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710" w:rsidRPr="00D40A1E" w:rsidRDefault="00FE4710" w:rsidP="009512A7">
      <w:pPr>
        <w:pStyle w:val="Part"/>
        <w:jc w:val="center"/>
        <w:rPr>
          <w:rFonts w:cs="Arial"/>
          <w:sz w:val="24"/>
          <w:szCs w:val="24"/>
          <w:u w:val="single"/>
        </w:rPr>
      </w:pPr>
      <w:r w:rsidRPr="00D40A1E">
        <w:rPr>
          <w:rFonts w:cs="Arial"/>
          <w:sz w:val="24"/>
          <w:szCs w:val="24"/>
        </w:rPr>
        <w:t>SECTION B PART 1 - SERVICE SPECIFICATIONS</w:t>
      </w:r>
    </w:p>
    <w:p w:rsidR="00FE4710" w:rsidRPr="00D40A1E" w:rsidRDefault="00FE4710" w:rsidP="009512A7">
      <w:pPr>
        <w:pStyle w:val="BodyText"/>
        <w:jc w:val="both"/>
        <w:rPr>
          <w:sz w:val="24"/>
          <w:szCs w:val="24"/>
        </w:rPr>
      </w:pPr>
    </w:p>
    <w:p w:rsidR="00FE4710" w:rsidRPr="00D40A1E" w:rsidRDefault="00FE4710" w:rsidP="009512A7">
      <w:pPr>
        <w:pStyle w:val="BodyText"/>
        <w:jc w:val="both"/>
        <w:rPr>
          <w:b/>
          <w:bCs/>
          <w:sz w:val="24"/>
          <w:szCs w:val="24"/>
        </w:rPr>
      </w:pPr>
    </w:p>
    <w:tbl>
      <w:tblPr>
        <w:tblW w:w="9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73"/>
        <w:gridCol w:w="6035"/>
      </w:tblGrid>
      <w:tr w:rsidR="00FE4710" w:rsidRPr="00D40A1E" w:rsidTr="004856AC">
        <w:trPr>
          <w:trHeight w:val="345"/>
        </w:trPr>
        <w:tc>
          <w:tcPr>
            <w:tcW w:w="3073" w:type="dxa"/>
            <w:shd w:val="clear" w:color="auto" w:fill="595959"/>
            <w:vAlign w:val="center"/>
          </w:tcPr>
          <w:p w:rsidR="00FE4710" w:rsidRPr="00D40A1E" w:rsidRDefault="00FE4710" w:rsidP="004856AC">
            <w:pPr>
              <w:pStyle w:val="BodyText"/>
              <w:rPr>
                <w:color w:val="FF9900"/>
                <w:sz w:val="24"/>
                <w:szCs w:val="24"/>
              </w:rPr>
            </w:pPr>
            <w:r w:rsidRPr="00D40A1E">
              <w:rPr>
                <w:color w:val="FF9900"/>
                <w:sz w:val="24"/>
                <w:szCs w:val="24"/>
              </w:rPr>
              <w:t xml:space="preserve">Service Specification No. </w:t>
            </w:r>
          </w:p>
        </w:tc>
        <w:tc>
          <w:tcPr>
            <w:tcW w:w="6035" w:type="dxa"/>
            <w:vAlign w:val="center"/>
          </w:tcPr>
          <w:p w:rsidR="00FE4710" w:rsidRPr="00D40A1E" w:rsidRDefault="00FE4710" w:rsidP="004856AC">
            <w:pPr>
              <w:pStyle w:val="BodyText"/>
              <w:rPr>
                <w:b/>
                <w:bCs/>
                <w:sz w:val="24"/>
                <w:szCs w:val="24"/>
              </w:rPr>
            </w:pPr>
          </w:p>
        </w:tc>
      </w:tr>
      <w:tr w:rsidR="00FE4710" w:rsidRPr="00D40A1E" w:rsidTr="004856AC">
        <w:trPr>
          <w:trHeight w:val="345"/>
        </w:trPr>
        <w:tc>
          <w:tcPr>
            <w:tcW w:w="3073" w:type="dxa"/>
            <w:shd w:val="clear" w:color="auto" w:fill="595959"/>
            <w:vAlign w:val="center"/>
          </w:tcPr>
          <w:p w:rsidR="00FE4710" w:rsidRPr="00D40A1E" w:rsidRDefault="00FE4710" w:rsidP="004856AC">
            <w:pPr>
              <w:pStyle w:val="BodyText"/>
              <w:rPr>
                <w:color w:val="FF9900"/>
                <w:sz w:val="24"/>
                <w:szCs w:val="24"/>
              </w:rPr>
            </w:pPr>
            <w:r w:rsidRPr="00D40A1E">
              <w:rPr>
                <w:color w:val="FF9900"/>
                <w:sz w:val="24"/>
                <w:szCs w:val="24"/>
              </w:rPr>
              <w:t>Service</w:t>
            </w:r>
          </w:p>
        </w:tc>
        <w:tc>
          <w:tcPr>
            <w:tcW w:w="6035" w:type="dxa"/>
            <w:vAlign w:val="center"/>
          </w:tcPr>
          <w:p w:rsidR="00FE4710" w:rsidRPr="00014131" w:rsidRDefault="0006284E" w:rsidP="00BC542C">
            <w:pPr>
              <w:pStyle w:val="BodyText"/>
              <w:rPr>
                <w:bCs/>
              </w:rPr>
            </w:pPr>
            <w:r w:rsidRPr="00014131">
              <w:rPr>
                <w:bCs/>
              </w:rPr>
              <w:t xml:space="preserve">Wound Care </w:t>
            </w:r>
            <w:r w:rsidR="00BC542C" w:rsidRPr="00014131">
              <w:rPr>
                <w:bCs/>
              </w:rPr>
              <w:t>Service</w:t>
            </w:r>
          </w:p>
        </w:tc>
      </w:tr>
      <w:tr w:rsidR="00FE4710" w:rsidRPr="00D40A1E" w:rsidTr="004856AC">
        <w:trPr>
          <w:trHeight w:val="345"/>
        </w:trPr>
        <w:tc>
          <w:tcPr>
            <w:tcW w:w="3073" w:type="dxa"/>
            <w:shd w:val="clear" w:color="auto" w:fill="595959"/>
            <w:vAlign w:val="center"/>
          </w:tcPr>
          <w:p w:rsidR="00FE4710" w:rsidRPr="00D40A1E" w:rsidRDefault="00FE4710" w:rsidP="004856AC">
            <w:pPr>
              <w:pStyle w:val="BodyText"/>
              <w:rPr>
                <w:color w:val="FF9900"/>
                <w:sz w:val="24"/>
                <w:szCs w:val="24"/>
              </w:rPr>
            </w:pPr>
            <w:r w:rsidRPr="00D40A1E">
              <w:rPr>
                <w:color w:val="FF9900"/>
                <w:sz w:val="24"/>
                <w:szCs w:val="24"/>
              </w:rPr>
              <w:t>Commissioner Lead</w:t>
            </w:r>
          </w:p>
        </w:tc>
        <w:tc>
          <w:tcPr>
            <w:tcW w:w="6035" w:type="dxa"/>
            <w:vAlign w:val="center"/>
          </w:tcPr>
          <w:p w:rsidR="00FE4710" w:rsidRPr="00014131" w:rsidRDefault="0006284E" w:rsidP="004856AC">
            <w:pPr>
              <w:pStyle w:val="BodyText"/>
              <w:rPr>
                <w:bCs/>
              </w:rPr>
            </w:pPr>
            <w:r w:rsidRPr="00014131">
              <w:rPr>
                <w:bCs/>
              </w:rPr>
              <w:t>NHS Doncaster Clinical Commissioning Group</w:t>
            </w:r>
            <w:r w:rsidR="00014131" w:rsidRPr="00014131">
              <w:rPr>
                <w:bCs/>
              </w:rPr>
              <w:t xml:space="preserve"> (DCCG)</w:t>
            </w:r>
          </w:p>
        </w:tc>
      </w:tr>
      <w:tr w:rsidR="00FE4710" w:rsidRPr="00D40A1E" w:rsidTr="004856AC">
        <w:trPr>
          <w:trHeight w:val="345"/>
        </w:trPr>
        <w:tc>
          <w:tcPr>
            <w:tcW w:w="3073" w:type="dxa"/>
            <w:shd w:val="clear" w:color="auto" w:fill="595959"/>
            <w:vAlign w:val="center"/>
          </w:tcPr>
          <w:p w:rsidR="00FE4710" w:rsidRPr="00D40A1E" w:rsidRDefault="00FE4710" w:rsidP="004856AC">
            <w:pPr>
              <w:pStyle w:val="BodyText"/>
              <w:rPr>
                <w:color w:val="FF9900"/>
                <w:sz w:val="24"/>
                <w:szCs w:val="24"/>
              </w:rPr>
            </w:pPr>
            <w:r w:rsidRPr="00D40A1E">
              <w:rPr>
                <w:color w:val="FF9900"/>
                <w:sz w:val="24"/>
                <w:szCs w:val="24"/>
              </w:rPr>
              <w:t>Provider Lead</w:t>
            </w:r>
          </w:p>
        </w:tc>
        <w:tc>
          <w:tcPr>
            <w:tcW w:w="6035" w:type="dxa"/>
            <w:vAlign w:val="center"/>
          </w:tcPr>
          <w:p w:rsidR="00FE4710" w:rsidRPr="00D40A1E" w:rsidRDefault="00807048" w:rsidP="004856AC">
            <w:pPr>
              <w:pStyle w:val="BodyText"/>
              <w:rPr>
                <w:b/>
                <w:bCs/>
                <w:sz w:val="24"/>
                <w:szCs w:val="24"/>
              </w:rPr>
            </w:pPr>
            <w:r>
              <w:rPr>
                <w:b/>
                <w:bCs/>
                <w:sz w:val="24"/>
                <w:szCs w:val="24"/>
              </w:rPr>
              <w:t>Doncaster Provider Alliance</w:t>
            </w:r>
          </w:p>
        </w:tc>
      </w:tr>
      <w:tr w:rsidR="00FE4710" w:rsidRPr="00D40A1E" w:rsidTr="004856AC">
        <w:trPr>
          <w:trHeight w:val="345"/>
        </w:trPr>
        <w:tc>
          <w:tcPr>
            <w:tcW w:w="3073" w:type="dxa"/>
            <w:shd w:val="clear" w:color="auto" w:fill="595959"/>
            <w:vAlign w:val="center"/>
          </w:tcPr>
          <w:p w:rsidR="00FE4710" w:rsidRPr="00D40A1E" w:rsidRDefault="00FE4710" w:rsidP="004856AC">
            <w:pPr>
              <w:pStyle w:val="BodyText"/>
              <w:rPr>
                <w:color w:val="FF9900"/>
                <w:sz w:val="24"/>
                <w:szCs w:val="24"/>
              </w:rPr>
            </w:pPr>
            <w:r w:rsidRPr="00D40A1E">
              <w:rPr>
                <w:color w:val="FF9900"/>
                <w:sz w:val="24"/>
                <w:szCs w:val="24"/>
              </w:rPr>
              <w:t>Period</w:t>
            </w:r>
          </w:p>
        </w:tc>
        <w:tc>
          <w:tcPr>
            <w:tcW w:w="6035" w:type="dxa"/>
            <w:vAlign w:val="center"/>
          </w:tcPr>
          <w:p w:rsidR="00FE4710" w:rsidRPr="00D40A1E" w:rsidRDefault="00FE4710" w:rsidP="004856AC">
            <w:pPr>
              <w:pStyle w:val="BodyText"/>
              <w:rPr>
                <w:b/>
                <w:bCs/>
                <w:sz w:val="24"/>
                <w:szCs w:val="24"/>
              </w:rPr>
            </w:pPr>
          </w:p>
        </w:tc>
      </w:tr>
      <w:tr w:rsidR="00FE4710" w:rsidRPr="00D40A1E" w:rsidTr="004856AC">
        <w:trPr>
          <w:trHeight w:val="345"/>
        </w:trPr>
        <w:tc>
          <w:tcPr>
            <w:tcW w:w="3073" w:type="dxa"/>
            <w:shd w:val="clear" w:color="auto" w:fill="595959"/>
            <w:vAlign w:val="center"/>
          </w:tcPr>
          <w:p w:rsidR="00FE4710" w:rsidRPr="00D40A1E" w:rsidRDefault="00FE4710" w:rsidP="004856AC">
            <w:pPr>
              <w:pStyle w:val="BodyText"/>
              <w:rPr>
                <w:color w:val="FF9900"/>
                <w:sz w:val="24"/>
                <w:szCs w:val="24"/>
              </w:rPr>
            </w:pPr>
            <w:r w:rsidRPr="00D40A1E">
              <w:rPr>
                <w:color w:val="FF9900"/>
                <w:sz w:val="24"/>
                <w:szCs w:val="24"/>
              </w:rPr>
              <w:t>Date of Review</w:t>
            </w:r>
          </w:p>
        </w:tc>
        <w:tc>
          <w:tcPr>
            <w:tcW w:w="6035" w:type="dxa"/>
            <w:vAlign w:val="center"/>
          </w:tcPr>
          <w:p w:rsidR="00FE4710" w:rsidRPr="00D40A1E" w:rsidRDefault="00EC349A" w:rsidP="00EC349A">
            <w:pPr>
              <w:pStyle w:val="BodyText"/>
              <w:rPr>
                <w:b/>
                <w:bCs/>
                <w:sz w:val="24"/>
                <w:szCs w:val="24"/>
              </w:rPr>
            </w:pPr>
            <w:r w:rsidRPr="00EC349A">
              <w:rPr>
                <w:b/>
                <w:bCs/>
                <w:color w:val="FF0000"/>
                <w:sz w:val="24"/>
                <w:szCs w:val="24"/>
              </w:rPr>
              <w:t>This specification outlines</w:t>
            </w:r>
            <w:r>
              <w:rPr>
                <w:b/>
                <w:bCs/>
                <w:color w:val="FF0000"/>
                <w:sz w:val="24"/>
                <w:szCs w:val="24"/>
              </w:rPr>
              <w:t xml:space="preserve"> the services to be provided by Doncaster Provider Alliance</w:t>
            </w:r>
            <w:r w:rsidRPr="00EC349A">
              <w:rPr>
                <w:b/>
                <w:bCs/>
                <w:color w:val="FF0000"/>
                <w:sz w:val="24"/>
                <w:szCs w:val="24"/>
              </w:rPr>
              <w:t>. It is anticipated that during</w:t>
            </w:r>
            <w:r>
              <w:rPr>
                <w:b/>
                <w:bCs/>
                <w:color w:val="FF0000"/>
                <w:sz w:val="24"/>
                <w:szCs w:val="24"/>
              </w:rPr>
              <w:t xml:space="preserve"> implementation during</w:t>
            </w:r>
            <w:r w:rsidRPr="00EC349A">
              <w:rPr>
                <w:b/>
                <w:bCs/>
                <w:color w:val="FF0000"/>
                <w:sz w:val="24"/>
                <w:szCs w:val="24"/>
              </w:rPr>
              <w:t xml:space="preserve"> 20/21 this specification may need to be amended to reflect </w:t>
            </w:r>
            <w:r>
              <w:rPr>
                <w:b/>
                <w:bCs/>
                <w:color w:val="FF0000"/>
                <w:sz w:val="24"/>
                <w:szCs w:val="24"/>
              </w:rPr>
              <w:t>full delivery and integration</w:t>
            </w:r>
            <w:r w:rsidRPr="00EC349A">
              <w:rPr>
                <w:b/>
                <w:bCs/>
                <w:color w:val="FF0000"/>
                <w:sz w:val="24"/>
                <w:szCs w:val="24"/>
              </w:rPr>
              <w:t xml:space="preserve"> which will form a development plan. Following review of data it will also need to include KPI’s for on-going performance management.</w:t>
            </w:r>
          </w:p>
        </w:tc>
      </w:tr>
    </w:tbl>
    <w:p w:rsidR="00FE4710" w:rsidRPr="00D40A1E" w:rsidRDefault="00FE4710" w:rsidP="009512A7">
      <w:pPr>
        <w:rPr>
          <w:rFonts w:ascii="Arial" w:hAnsi="Arial" w:cs="Arial"/>
        </w:rPr>
      </w:pPr>
    </w:p>
    <w:tbl>
      <w:tblPr>
        <w:tblW w:w="92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8"/>
      </w:tblGrid>
      <w:tr w:rsidR="00FE4710" w:rsidRPr="00D40A1E" w:rsidTr="0078106F">
        <w:tc>
          <w:tcPr>
            <w:tcW w:w="9238" w:type="dxa"/>
            <w:tcBorders>
              <w:top w:val="single" w:sz="4" w:space="0" w:color="999999"/>
              <w:left w:val="single" w:sz="4" w:space="0" w:color="999999"/>
              <w:bottom w:val="single" w:sz="4" w:space="0" w:color="999999"/>
              <w:right w:val="single" w:sz="4" w:space="0" w:color="999999"/>
            </w:tcBorders>
            <w:shd w:val="clear" w:color="auto" w:fill="666666"/>
          </w:tcPr>
          <w:p w:rsidR="00FE4710" w:rsidRPr="002F29EE" w:rsidRDefault="00FE4710" w:rsidP="004856AC">
            <w:pPr>
              <w:pStyle w:val="BodyText"/>
              <w:jc w:val="both"/>
              <w:rPr>
                <w:color w:val="FF9900"/>
                <w:sz w:val="24"/>
                <w:szCs w:val="24"/>
              </w:rPr>
            </w:pPr>
            <w:r w:rsidRPr="00D40A1E">
              <w:rPr>
                <w:color w:val="FF9900"/>
                <w:sz w:val="24"/>
                <w:szCs w:val="24"/>
              </w:rPr>
              <w:t>1.  Population Needs</w:t>
            </w:r>
          </w:p>
        </w:tc>
      </w:tr>
      <w:tr w:rsidR="00FE4710" w:rsidRPr="00D40A1E" w:rsidTr="0078106F">
        <w:tc>
          <w:tcPr>
            <w:tcW w:w="9238" w:type="dxa"/>
            <w:tcBorders>
              <w:top w:val="single" w:sz="4" w:space="0" w:color="999999"/>
              <w:left w:val="single" w:sz="4" w:space="0" w:color="999999"/>
              <w:bottom w:val="single" w:sz="4" w:space="0" w:color="999999"/>
              <w:right w:val="single" w:sz="4" w:space="0" w:color="999999"/>
            </w:tcBorders>
          </w:tcPr>
          <w:p w:rsidR="00FE4710" w:rsidRPr="001768A0" w:rsidRDefault="00FE4710" w:rsidP="001768A0">
            <w:pPr>
              <w:pStyle w:val="BodyText"/>
              <w:jc w:val="both"/>
              <w:rPr>
                <w:b/>
                <w:bCs/>
              </w:rPr>
            </w:pPr>
          </w:p>
          <w:p w:rsidR="00FE4710" w:rsidRPr="001768A0" w:rsidRDefault="00FE4710" w:rsidP="001768A0">
            <w:pPr>
              <w:numPr>
                <w:ilvl w:val="1"/>
                <w:numId w:val="1"/>
              </w:numPr>
              <w:rPr>
                <w:rFonts w:ascii="Arial" w:hAnsi="Arial" w:cs="Arial"/>
                <w:b/>
                <w:bCs/>
                <w:sz w:val="22"/>
                <w:szCs w:val="22"/>
              </w:rPr>
            </w:pPr>
            <w:r w:rsidRPr="001768A0">
              <w:rPr>
                <w:rFonts w:ascii="Arial" w:hAnsi="Arial" w:cs="Arial"/>
                <w:b/>
                <w:bCs/>
                <w:sz w:val="22"/>
                <w:szCs w:val="22"/>
              </w:rPr>
              <w:t>National/local context and evidence base</w:t>
            </w:r>
          </w:p>
          <w:p w:rsidR="0006284E" w:rsidRPr="001768A0" w:rsidRDefault="0006284E" w:rsidP="001768A0">
            <w:pPr>
              <w:rPr>
                <w:rFonts w:ascii="Arial" w:hAnsi="Arial" w:cs="Arial"/>
                <w:b/>
                <w:bCs/>
                <w:sz w:val="22"/>
                <w:szCs w:val="22"/>
              </w:rPr>
            </w:pPr>
          </w:p>
          <w:p w:rsidR="0006284E" w:rsidRPr="001768A0" w:rsidRDefault="0006284E" w:rsidP="001768A0">
            <w:pPr>
              <w:rPr>
                <w:rFonts w:ascii="Arial" w:hAnsi="Arial" w:cs="Arial"/>
                <w:bCs/>
                <w:sz w:val="22"/>
                <w:szCs w:val="22"/>
              </w:rPr>
            </w:pPr>
            <w:r w:rsidRPr="001768A0">
              <w:rPr>
                <w:rFonts w:ascii="Arial" w:hAnsi="Arial" w:cs="Arial"/>
                <w:bCs/>
                <w:sz w:val="22"/>
                <w:szCs w:val="22"/>
              </w:rPr>
              <w:t>A recent study has estimated that the annual cost of managing wounds in the NHS and associated comorbidities is £5.3 billion. This is comparable to the £5 billion spent on managing obesity in the NHS</w:t>
            </w:r>
            <w:r w:rsidR="0052549D" w:rsidRPr="001768A0">
              <w:rPr>
                <w:rFonts w:ascii="Arial" w:hAnsi="Arial" w:cs="Arial"/>
                <w:bCs/>
                <w:sz w:val="22"/>
                <w:szCs w:val="22"/>
              </w:rPr>
              <w:t xml:space="preserve"> (NHS England 2016).</w:t>
            </w:r>
            <w:r w:rsidRPr="001768A0">
              <w:rPr>
                <w:rFonts w:ascii="Arial" w:hAnsi="Arial" w:cs="Arial"/>
                <w:bCs/>
                <w:sz w:val="22"/>
                <w:szCs w:val="22"/>
              </w:rPr>
              <w:t xml:space="preserve"> Over a year approximately 4.5% or 2.2 million people of the UK adult population will have a wound </w:t>
            </w:r>
            <w:r w:rsidR="006F5DAF" w:rsidRPr="001768A0">
              <w:rPr>
                <w:rFonts w:ascii="Arial" w:hAnsi="Arial" w:cs="Arial"/>
                <w:bCs/>
                <w:sz w:val="22"/>
                <w:szCs w:val="22"/>
              </w:rPr>
              <w:t>(</w:t>
            </w:r>
            <w:r w:rsidRPr="001768A0">
              <w:rPr>
                <w:rFonts w:ascii="Arial" w:hAnsi="Arial" w:cs="Arial"/>
                <w:bCs/>
                <w:sz w:val="22"/>
                <w:szCs w:val="22"/>
              </w:rPr>
              <w:t>Guest JF et al 2015</w:t>
            </w:r>
            <w:r w:rsidR="006F5DAF" w:rsidRPr="001768A0">
              <w:rPr>
                <w:rFonts w:ascii="Arial" w:hAnsi="Arial" w:cs="Arial"/>
                <w:bCs/>
                <w:sz w:val="22"/>
                <w:szCs w:val="22"/>
              </w:rPr>
              <w:t>)</w:t>
            </w:r>
            <w:r w:rsidRPr="001768A0">
              <w:rPr>
                <w:rFonts w:ascii="Arial" w:hAnsi="Arial" w:cs="Arial"/>
                <w:bCs/>
                <w:sz w:val="22"/>
                <w:szCs w:val="22"/>
              </w:rPr>
              <w:t>.</w:t>
            </w:r>
          </w:p>
          <w:p w:rsidR="00065C9C" w:rsidRPr="001768A0" w:rsidRDefault="00065C9C" w:rsidP="001768A0">
            <w:pPr>
              <w:rPr>
                <w:rFonts w:ascii="Arial" w:hAnsi="Arial" w:cs="Arial"/>
                <w:bCs/>
                <w:sz w:val="22"/>
                <w:szCs w:val="22"/>
              </w:rPr>
            </w:pPr>
          </w:p>
          <w:p w:rsidR="00E460C8" w:rsidRPr="001768A0" w:rsidRDefault="0006284E" w:rsidP="001768A0">
            <w:pPr>
              <w:rPr>
                <w:rFonts w:ascii="Arial" w:hAnsi="Arial" w:cs="Arial"/>
                <w:bCs/>
                <w:sz w:val="22"/>
                <w:szCs w:val="22"/>
              </w:rPr>
            </w:pPr>
            <w:r w:rsidRPr="001768A0">
              <w:rPr>
                <w:rFonts w:ascii="Arial" w:hAnsi="Arial" w:cs="Arial"/>
                <w:bCs/>
                <w:sz w:val="22"/>
                <w:szCs w:val="22"/>
              </w:rPr>
              <w:t xml:space="preserve">In the UK most wounds are managed largely in the community </w:t>
            </w:r>
            <w:r w:rsidR="00DD6418" w:rsidRPr="001768A0">
              <w:rPr>
                <w:rFonts w:ascii="Arial" w:hAnsi="Arial" w:cs="Arial"/>
                <w:bCs/>
                <w:sz w:val="22"/>
                <w:szCs w:val="22"/>
              </w:rPr>
              <w:t xml:space="preserve">by </w:t>
            </w:r>
            <w:r w:rsidRPr="001768A0">
              <w:rPr>
                <w:rFonts w:ascii="Arial" w:hAnsi="Arial" w:cs="Arial"/>
                <w:bCs/>
                <w:sz w:val="22"/>
                <w:szCs w:val="22"/>
              </w:rPr>
              <w:t>nurses</w:t>
            </w:r>
            <w:r w:rsidR="006F5DAF" w:rsidRPr="001768A0">
              <w:rPr>
                <w:rFonts w:ascii="Arial" w:hAnsi="Arial" w:cs="Arial"/>
                <w:bCs/>
                <w:sz w:val="22"/>
                <w:szCs w:val="22"/>
              </w:rPr>
              <w:t xml:space="preserve"> (</w:t>
            </w:r>
            <w:r w:rsidRPr="001768A0">
              <w:rPr>
                <w:rFonts w:ascii="Arial" w:hAnsi="Arial" w:cs="Arial"/>
                <w:bCs/>
                <w:sz w:val="22"/>
                <w:szCs w:val="22"/>
              </w:rPr>
              <w:t xml:space="preserve">Guest JF et al 2015, </w:t>
            </w:r>
            <w:proofErr w:type="spellStart"/>
            <w:r w:rsidRPr="001768A0">
              <w:rPr>
                <w:rFonts w:ascii="Arial" w:hAnsi="Arial" w:cs="Arial"/>
                <w:bCs/>
                <w:sz w:val="22"/>
                <w:szCs w:val="22"/>
              </w:rPr>
              <w:t>Srinivasaiah</w:t>
            </w:r>
            <w:proofErr w:type="spellEnd"/>
            <w:r w:rsidRPr="001768A0">
              <w:rPr>
                <w:rFonts w:ascii="Arial" w:hAnsi="Arial" w:cs="Arial"/>
                <w:bCs/>
                <w:sz w:val="22"/>
                <w:szCs w:val="22"/>
              </w:rPr>
              <w:t xml:space="preserve"> et al 2013</w:t>
            </w:r>
            <w:r w:rsidR="006F5DAF" w:rsidRPr="001768A0">
              <w:rPr>
                <w:rFonts w:ascii="Arial" w:hAnsi="Arial" w:cs="Arial"/>
                <w:bCs/>
                <w:sz w:val="22"/>
                <w:szCs w:val="22"/>
              </w:rPr>
              <w:t>)</w:t>
            </w:r>
            <w:r w:rsidRPr="001768A0">
              <w:rPr>
                <w:rFonts w:ascii="Arial" w:hAnsi="Arial" w:cs="Arial"/>
                <w:bCs/>
                <w:sz w:val="22"/>
                <w:szCs w:val="22"/>
              </w:rPr>
              <w:t>.</w:t>
            </w:r>
            <w:r w:rsidR="00E460C8" w:rsidRPr="001768A0">
              <w:rPr>
                <w:rFonts w:ascii="Arial" w:hAnsi="Arial" w:cs="Arial"/>
                <w:bCs/>
                <w:sz w:val="22"/>
                <w:szCs w:val="22"/>
              </w:rPr>
              <w:t xml:space="preserve"> Tissue viability is not just about the increasingly complex process of wound management, it also covers a wide range of organisational and socioeconomic issues as well as professional relationships and education.  </w:t>
            </w:r>
          </w:p>
          <w:p w:rsidR="00CE34C0" w:rsidRPr="001768A0" w:rsidRDefault="00CE34C0" w:rsidP="001768A0">
            <w:pPr>
              <w:rPr>
                <w:rFonts w:ascii="Arial" w:hAnsi="Arial" w:cs="Arial"/>
                <w:bCs/>
                <w:sz w:val="22"/>
                <w:szCs w:val="22"/>
              </w:rPr>
            </w:pPr>
          </w:p>
          <w:p w:rsidR="00CE34C0" w:rsidRPr="001768A0" w:rsidRDefault="00CE34C0" w:rsidP="001768A0">
            <w:pPr>
              <w:rPr>
                <w:rFonts w:ascii="Arial" w:hAnsi="Arial" w:cs="Arial"/>
                <w:bCs/>
                <w:sz w:val="22"/>
                <w:szCs w:val="22"/>
              </w:rPr>
            </w:pPr>
            <w:r w:rsidRPr="001768A0">
              <w:rPr>
                <w:rFonts w:ascii="Arial" w:hAnsi="Arial" w:cs="Arial"/>
                <w:bCs/>
                <w:sz w:val="22"/>
                <w:szCs w:val="22"/>
              </w:rPr>
              <w:t>1.5% of the UK population (with wounds) are estimated to have a leg ulcer (Green at al 2016) and 19% of these leg ulcers were not characterised. To ensure the most appropriate treatment, the ‘character’ of leg ulcers needs to be diagnosed to determine the predominant cause, such as venous, arterial or mixed aetiology.</w:t>
            </w:r>
          </w:p>
          <w:p w:rsidR="00CE34C0" w:rsidRPr="001768A0" w:rsidRDefault="00CE34C0" w:rsidP="001768A0">
            <w:pPr>
              <w:rPr>
                <w:rFonts w:ascii="Arial" w:hAnsi="Arial" w:cs="Arial"/>
                <w:bCs/>
                <w:sz w:val="22"/>
                <w:szCs w:val="22"/>
              </w:rPr>
            </w:pPr>
            <w:r w:rsidRPr="001768A0">
              <w:rPr>
                <w:rFonts w:ascii="Arial" w:hAnsi="Arial" w:cs="Arial"/>
                <w:bCs/>
                <w:sz w:val="22"/>
                <w:szCs w:val="22"/>
              </w:rPr>
              <w:t>Improved wound care including effective assessment, diagnosis, treatment and prevention of wound care complications can minimise treatment costs and importantly improve outcomes and experience for people with a wound (Guest JF et al 2015).</w:t>
            </w:r>
          </w:p>
          <w:p w:rsidR="00E460C8" w:rsidRPr="001768A0" w:rsidRDefault="00E460C8" w:rsidP="001768A0">
            <w:pPr>
              <w:rPr>
                <w:rFonts w:ascii="Arial" w:hAnsi="Arial" w:cs="Arial"/>
                <w:bCs/>
                <w:sz w:val="22"/>
                <w:szCs w:val="22"/>
              </w:rPr>
            </w:pPr>
          </w:p>
          <w:p w:rsidR="0006284E" w:rsidRPr="001768A0" w:rsidRDefault="00E460C8" w:rsidP="001768A0">
            <w:pPr>
              <w:rPr>
                <w:rFonts w:ascii="Arial" w:hAnsi="Arial" w:cs="Arial"/>
                <w:bCs/>
                <w:sz w:val="22"/>
                <w:szCs w:val="22"/>
              </w:rPr>
            </w:pPr>
            <w:r w:rsidRPr="001768A0">
              <w:rPr>
                <w:rFonts w:ascii="Arial" w:hAnsi="Arial" w:cs="Arial"/>
                <w:bCs/>
                <w:sz w:val="22"/>
                <w:szCs w:val="22"/>
              </w:rPr>
              <w:t xml:space="preserve">A key factor that will determine whether or not a person will achieve optimum health outcomes by receiving best practice and evidence based wound care is the ability of the clinician to deliver it. It is therefore essential that the service is well co-ordinated and delivered by professional </w:t>
            </w:r>
            <w:r w:rsidR="00720175" w:rsidRPr="001768A0">
              <w:rPr>
                <w:rFonts w:ascii="Arial" w:hAnsi="Arial" w:cs="Arial"/>
                <w:bCs/>
                <w:sz w:val="22"/>
                <w:szCs w:val="22"/>
              </w:rPr>
              <w:t>staff;</w:t>
            </w:r>
            <w:r w:rsidRPr="001768A0">
              <w:rPr>
                <w:rFonts w:ascii="Arial" w:hAnsi="Arial" w:cs="Arial"/>
                <w:bCs/>
                <w:sz w:val="22"/>
                <w:szCs w:val="22"/>
              </w:rPr>
              <w:t xml:space="preserve"> who have the knowledge and skills to m</w:t>
            </w:r>
            <w:r w:rsidR="007C59DB" w:rsidRPr="001768A0">
              <w:rPr>
                <w:rFonts w:ascii="Arial" w:hAnsi="Arial" w:cs="Arial"/>
                <w:bCs/>
                <w:sz w:val="22"/>
                <w:szCs w:val="22"/>
              </w:rPr>
              <w:t>aintain skin integrity and who can manage pati</w:t>
            </w:r>
            <w:r w:rsidRPr="001768A0">
              <w:rPr>
                <w:rFonts w:ascii="Arial" w:hAnsi="Arial" w:cs="Arial"/>
                <w:bCs/>
                <w:sz w:val="22"/>
                <w:szCs w:val="22"/>
              </w:rPr>
              <w:t xml:space="preserve">ents appropriately referring to a more specialist </w:t>
            </w:r>
            <w:r w:rsidR="007C59DB" w:rsidRPr="001768A0">
              <w:rPr>
                <w:rFonts w:ascii="Arial" w:hAnsi="Arial" w:cs="Arial"/>
                <w:bCs/>
                <w:sz w:val="22"/>
                <w:szCs w:val="22"/>
              </w:rPr>
              <w:t>clinician within the service.</w:t>
            </w:r>
          </w:p>
          <w:p w:rsidR="00065C9C" w:rsidRPr="001768A0" w:rsidRDefault="00065C9C" w:rsidP="001768A0">
            <w:pPr>
              <w:rPr>
                <w:rFonts w:ascii="Arial" w:hAnsi="Arial" w:cs="Arial"/>
                <w:bCs/>
                <w:sz w:val="22"/>
                <w:szCs w:val="22"/>
              </w:rPr>
            </w:pPr>
          </w:p>
          <w:p w:rsidR="00FE4710" w:rsidRPr="001768A0" w:rsidRDefault="0006284E" w:rsidP="001768A0">
            <w:pPr>
              <w:rPr>
                <w:rFonts w:ascii="Arial" w:hAnsi="Arial" w:cs="Arial"/>
                <w:bCs/>
                <w:sz w:val="22"/>
                <w:szCs w:val="22"/>
              </w:rPr>
            </w:pPr>
            <w:r w:rsidRPr="001768A0">
              <w:rPr>
                <w:rFonts w:ascii="Arial" w:hAnsi="Arial" w:cs="Arial"/>
                <w:bCs/>
                <w:sz w:val="22"/>
                <w:szCs w:val="22"/>
              </w:rPr>
              <w:t>Education and training creates an informed workforce that is able to deliver evidenced based care and avoids the pitfalls of fragmented care and a workforce that is not entirely fit for practice.</w:t>
            </w:r>
          </w:p>
          <w:p w:rsidR="00FD79A1" w:rsidRPr="001768A0" w:rsidRDefault="00FD79A1" w:rsidP="001768A0">
            <w:pPr>
              <w:rPr>
                <w:rFonts w:ascii="Arial" w:hAnsi="Arial" w:cs="Arial"/>
                <w:bCs/>
                <w:sz w:val="22"/>
                <w:szCs w:val="22"/>
              </w:rPr>
            </w:pPr>
          </w:p>
          <w:p w:rsidR="00720175" w:rsidRPr="001768A0" w:rsidRDefault="0052549D" w:rsidP="001768A0">
            <w:pPr>
              <w:pStyle w:val="ListParagraph"/>
              <w:numPr>
                <w:ilvl w:val="1"/>
                <w:numId w:val="1"/>
              </w:numPr>
              <w:rPr>
                <w:b/>
                <w:bCs/>
              </w:rPr>
            </w:pPr>
            <w:r w:rsidRPr="001768A0">
              <w:rPr>
                <w:b/>
                <w:bCs/>
              </w:rPr>
              <w:t>Guidelines</w:t>
            </w:r>
          </w:p>
          <w:p w:rsidR="00720175" w:rsidRPr="001768A0" w:rsidRDefault="00720175" w:rsidP="001768A0">
            <w:pPr>
              <w:pStyle w:val="ListParagraph"/>
              <w:ind w:left="360"/>
              <w:rPr>
                <w:b/>
                <w:bCs/>
              </w:rPr>
            </w:pPr>
          </w:p>
          <w:p w:rsidR="0052549D" w:rsidRPr="001768A0" w:rsidRDefault="0052549D" w:rsidP="001768A0">
            <w:pPr>
              <w:rPr>
                <w:rFonts w:ascii="Arial" w:hAnsi="Arial" w:cs="Arial"/>
                <w:bCs/>
                <w:sz w:val="22"/>
                <w:szCs w:val="22"/>
              </w:rPr>
            </w:pPr>
            <w:r w:rsidRPr="001768A0">
              <w:rPr>
                <w:rFonts w:ascii="Arial" w:hAnsi="Arial" w:cs="Arial"/>
                <w:bCs/>
                <w:sz w:val="22"/>
                <w:szCs w:val="22"/>
              </w:rPr>
              <w:lastRenderedPageBreak/>
              <w:t>The service will work to the following policy guidance:</w:t>
            </w:r>
          </w:p>
          <w:p w:rsidR="00DD6418" w:rsidRPr="001768A0" w:rsidRDefault="00DD6418" w:rsidP="001768A0">
            <w:pPr>
              <w:rPr>
                <w:rFonts w:ascii="Arial" w:hAnsi="Arial" w:cs="Arial"/>
                <w:bCs/>
                <w:sz w:val="22"/>
                <w:szCs w:val="22"/>
              </w:rPr>
            </w:pPr>
          </w:p>
          <w:p w:rsidR="00D47028" w:rsidRPr="001768A0" w:rsidRDefault="00D47028" w:rsidP="001768A0">
            <w:pPr>
              <w:numPr>
                <w:ilvl w:val="0"/>
                <w:numId w:val="2"/>
              </w:numPr>
              <w:rPr>
                <w:rFonts w:ascii="Arial" w:hAnsi="Arial" w:cs="Arial"/>
                <w:bCs/>
                <w:sz w:val="22"/>
                <w:szCs w:val="22"/>
              </w:rPr>
            </w:pPr>
            <w:r w:rsidRPr="001768A0">
              <w:rPr>
                <w:rFonts w:ascii="Arial" w:hAnsi="Arial" w:cs="Arial"/>
                <w:bCs/>
                <w:sz w:val="22"/>
                <w:szCs w:val="22"/>
              </w:rPr>
              <w:t>National Institute for Clinical Excellence (NICE)</w:t>
            </w:r>
          </w:p>
          <w:p w:rsidR="00D47028" w:rsidRPr="001768A0" w:rsidRDefault="00D47028" w:rsidP="001768A0">
            <w:pPr>
              <w:numPr>
                <w:ilvl w:val="0"/>
                <w:numId w:val="2"/>
              </w:numPr>
              <w:rPr>
                <w:rFonts w:ascii="Arial" w:hAnsi="Arial" w:cs="Arial"/>
                <w:bCs/>
                <w:sz w:val="22"/>
                <w:szCs w:val="22"/>
              </w:rPr>
            </w:pPr>
            <w:r w:rsidRPr="001768A0">
              <w:rPr>
                <w:rFonts w:ascii="Arial" w:hAnsi="Arial" w:cs="Arial"/>
                <w:bCs/>
                <w:sz w:val="22"/>
                <w:szCs w:val="22"/>
              </w:rPr>
              <w:t>NHS England</w:t>
            </w:r>
          </w:p>
          <w:p w:rsidR="00D47028" w:rsidRPr="001768A0" w:rsidRDefault="00D47028" w:rsidP="001768A0">
            <w:pPr>
              <w:numPr>
                <w:ilvl w:val="0"/>
                <w:numId w:val="2"/>
              </w:numPr>
              <w:rPr>
                <w:rFonts w:ascii="Arial" w:hAnsi="Arial" w:cs="Arial"/>
                <w:bCs/>
                <w:sz w:val="22"/>
                <w:szCs w:val="22"/>
              </w:rPr>
            </w:pPr>
            <w:r w:rsidRPr="001768A0">
              <w:rPr>
                <w:rFonts w:ascii="Arial" w:hAnsi="Arial" w:cs="Arial"/>
                <w:bCs/>
                <w:sz w:val="22"/>
                <w:szCs w:val="22"/>
              </w:rPr>
              <w:t>Royal College of Nursing Guidelines (RCN)</w:t>
            </w:r>
          </w:p>
          <w:p w:rsidR="00D47028" w:rsidRPr="001768A0" w:rsidRDefault="00D47028" w:rsidP="001768A0">
            <w:pPr>
              <w:numPr>
                <w:ilvl w:val="0"/>
                <w:numId w:val="2"/>
              </w:numPr>
              <w:rPr>
                <w:rFonts w:ascii="Arial" w:hAnsi="Arial" w:cs="Arial"/>
                <w:bCs/>
                <w:sz w:val="22"/>
                <w:szCs w:val="22"/>
              </w:rPr>
            </w:pPr>
            <w:r w:rsidRPr="001768A0">
              <w:rPr>
                <w:rFonts w:ascii="Arial" w:hAnsi="Arial" w:cs="Arial"/>
                <w:bCs/>
                <w:sz w:val="22"/>
                <w:szCs w:val="22"/>
              </w:rPr>
              <w:t>National and local Safeguarding guidance, policies &amp; procedures</w:t>
            </w:r>
          </w:p>
          <w:p w:rsidR="00D47028" w:rsidRPr="001768A0" w:rsidRDefault="00FD79A1" w:rsidP="001768A0">
            <w:pPr>
              <w:numPr>
                <w:ilvl w:val="0"/>
                <w:numId w:val="2"/>
              </w:numPr>
              <w:rPr>
                <w:rFonts w:ascii="Arial" w:hAnsi="Arial" w:cs="Arial"/>
                <w:bCs/>
                <w:sz w:val="22"/>
                <w:szCs w:val="22"/>
              </w:rPr>
            </w:pPr>
            <w:r w:rsidRPr="001768A0">
              <w:rPr>
                <w:rFonts w:ascii="Arial" w:hAnsi="Arial" w:cs="Arial"/>
                <w:bCs/>
                <w:sz w:val="22"/>
                <w:szCs w:val="22"/>
              </w:rPr>
              <w:t xml:space="preserve">Doncaster </w:t>
            </w:r>
            <w:r w:rsidR="00D47028" w:rsidRPr="001768A0">
              <w:rPr>
                <w:rFonts w:ascii="Arial" w:hAnsi="Arial" w:cs="Arial"/>
                <w:bCs/>
                <w:sz w:val="22"/>
                <w:szCs w:val="22"/>
              </w:rPr>
              <w:t>Wound care and prescribing formularies</w:t>
            </w:r>
          </w:p>
          <w:p w:rsidR="00D47028" w:rsidRPr="001768A0" w:rsidRDefault="00D47028" w:rsidP="001768A0">
            <w:pPr>
              <w:numPr>
                <w:ilvl w:val="0"/>
                <w:numId w:val="2"/>
              </w:numPr>
              <w:rPr>
                <w:rFonts w:ascii="Arial" w:hAnsi="Arial" w:cs="Arial"/>
                <w:bCs/>
                <w:sz w:val="22"/>
                <w:szCs w:val="22"/>
              </w:rPr>
            </w:pPr>
            <w:r w:rsidRPr="001768A0">
              <w:rPr>
                <w:rFonts w:ascii="Arial" w:hAnsi="Arial" w:cs="Arial"/>
                <w:bCs/>
                <w:sz w:val="22"/>
                <w:szCs w:val="22"/>
              </w:rPr>
              <w:t>NMC Codes of Conduct and professional guidelines and standards</w:t>
            </w:r>
          </w:p>
          <w:p w:rsidR="00D47028" w:rsidRPr="001768A0" w:rsidRDefault="00D47028" w:rsidP="001768A0">
            <w:pPr>
              <w:numPr>
                <w:ilvl w:val="0"/>
                <w:numId w:val="2"/>
              </w:numPr>
              <w:rPr>
                <w:rFonts w:ascii="Arial" w:hAnsi="Arial" w:cs="Arial"/>
                <w:bCs/>
                <w:sz w:val="22"/>
                <w:szCs w:val="22"/>
              </w:rPr>
            </w:pPr>
            <w:r w:rsidRPr="001768A0">
              <w:rPr>
                <w:rFonts w:ascii="Arial" w:hAnsi="Arial" w:cs="Arial"/>
                <w:bCs/>
                <w:sz w:val="22"/>
                <w:szCs w:val="22"/>
              </w:rPr>
              <w:t>Department of Health Guidance</w:t>
            </w:r>
          </w:p>
          <w:p w:rsidR="00D47028" w:rsidRDefault="00D47028" w:rsidP="001768A0">
            <w:pPr>
              <w:numPr>
                <w:ilvl w:val="0"/>
                <w:numId w:val="2"/>
              </w:numPr>
              <w:rPr>
                <w:rFonts w:ascii="Arial" w:hAnsi="Arial" w:cs="Arial"/>
                <w:bCs/>
                <w:sz w:val="22"/>
                <w:szCs w:val="22"/>
              </w:rPr>
            </w:pPr>
            <w:r w:rsidRPr="001768A0">
              <w:rPr>
                <w:rFonts w:ascii="Arial" w:hAnsi="Arial" w:cs="Arial"/>
                <w:bCs/>
                <w:sz w:val="22"/>
                <w:szCs w:val="22"/>
              </w:rPr>
              <w:t>Contemporary legislation and contemporary local and national guidance</w:t>
            </w:r>
          </w:p>
          <w:p w:rsidR="005438C4" w:rsidRPr="001768A0" w:rsidRDefault="005438C4" w:rsidP="001768A0">
            <w:pPr>
              <w:numPr>
                <w:ilvl w:val="0"/>
                <w:numId w:val="2"/>
              </w:numPr>
              <w:rPr>
                <w:rFonts w:ascii="Arial" w:hAnsi="Arial" w:cs="Arial"/>
                <w:bCs/>
                <w:sz w:val="22"/>
                <w:szCs w:val="22"/>
              </w:rPr>
            </w:pPr>
            <w:r>
              <w:rPr>
                <w:rFonts w:ascii="Arial" w:hAnsi="Arial" w:cs="Arial"/>
                <w:bCs/>
                <w:sz w:val="22"/>
                <w:szCs w:val="22"/>
              </w:rPr>
              <w:t>National Wound Care Strategy Programme</w:t>
            </w:r>
          </w:p>
          <w:p w:rsidR="0052549D" w:rsidRPr="001768A0" w:rsidRDefault="0052549D" w:rsidP="001768A0">
            <w:pPr>
              <w:rPr>
                <w:rFonts w:ascii="Arial" w:hAnsi="Arial" w:cs="Arial"/>
                <w:bCs/>
                <w:sz w:val="22"/>
                <w:szCs w:val="22"/>
              </w:rPr>
            </w:pPr>
          </w:p>
          <w:p w:rsidR="00D7381D" w:rsidRPr="001768A0" w:rsidRDefault="00D7381D" w:rsidP="001768A0">
            <w:pPr>
              <w:rPr>
                <w:rFonts w:ascii="Arial" w:hAnsi="Arial" w:cs="Arial"/>
                <w:iCs/>
                <w:sz w:val="22"/>
                <w:szCs w:val="22"/>
              </w:rPr>
            </w:pPr>
            <w:r w:rsidRPr="001768A0">
              <w:rPr>
                <w:rFonts w:ascii="Arial" w:hAnsi="Arial" w:cs="Arial"/>
                <w:iCs/>
                <w:sz w:val="22"/>
                <w:szCs w:val="22"/>
              </w:rPr>
              <w:t xml:space="preserve">The policy guidance detailed above is not exhaustive and the service will be expected to work to new and emerging policy </w:t>
            </w:r>
            <w:r w:rsidR="00907CDD" w:rsidRPr="001768A0">
              <w:rPr>
                <w:rFonts w:ascii="Arial" w:hAnsi="Arial" w:cs="Arial"/>
                <w:iCs/>
                <w:sz w:val="22"/>
                <w:szCs w:val="22"/>
              </w:rPr>
              <w:t>guidance. The</w:t>
            </w:r>
            <w:r w:rsidRPr="001768A0">
              <w:rPr>
                <w:rFonts w:ascii="Arial" w:hAnsi="Arial" w:cs="Arial"/>
                <w:iCs/>
                <w:sz w:val="22"/>
                <w:szCs w:val="22"/>
              </w:rPr>
              <w:t xml:space="preserve"> service must ensure that they contribute to the wider patient staying safe agenda including, but not exclusively, the control of infection agenda and the identification, reporting and investigation of incidents and complaints. </w:t>
            </w:r>
          </w:p>
          <w:p w:rsidR="00D7381D" w:rsidRPr="001768A0" w:rsidRDefault="00D7381D" w:rsidP="001768A0">
            <w:pPr>
              <w:rPr>
                <w:rFonts w:ascii="Arial" w:hAnsi="Arial" w:cs="Arial"/>
                <w:iCs/>
                <w:sz w:val="22"/>
                <w:szCs w:val="22"/>
              </w:rPr>
            </w:pPr>
          </w:p>
          <w:p w:rsidR="00D7381D" w:rsidRPr="001768A0" w:rsidRDefault="00D7381D" w:rsidP="001768A0">
            <w:pPr>
              <w:rPr>
                <w:rFonts w:ascii="Arial" w:hAnsi="Arial" w:cs="Arial"/>
                <w:iCs/>
                <w:sz w:val="22"/>
                <w:szCs w:val="22"/>
              </w:rPr>
            </w:pPr>
            <w:r w:rsidRPr="001768A0">
              <w:rPr>
                <w:rFonts w:ascii="Arial" w:hAnsi="Arial" w:cs="Arial"/>
                <w:iCs/>
                <w:sz w:val="22"/>
                <w:szCs w:val="22"/>
              </w:rPr>
              <w:t>Participation in clinical audit and implementation of changes arising from audits should take place</w:t>
            </w:r>
            <w:r w:rsidR="00FD79A1" w:rsidRPr="001768A0">
              <w:rPr>
                <w:rFonts w:ascii="Arial" w:hAnsi="Arial" w:cs="Arial"/>
                <w:iCs/>
                <w:sz w:val="22"/>
                <w:szCs w:val="22"/>
              </w:rPr>
              <w:t xml:space="preserve"> and the </w:t>
            </w:r>
            <w:r w:rsidRPr="001768A0">
              <w:rPr>
                <w:rFonts w:ascii="Arial" w:hAnsi="Arial" w:cs="Arial"/>
                <w:iCs/>
                <w:sz w:val="22"/>
                <w:szCs w:val="22"/>
              </w:rPr>
              <w:t>service should be able to demonstrate learning, competency and improvement across the quality agenda and in response to local and/or national policy guidance.</w:t>
            </w:r>
          </w:p>
          <w:p w:rsidR="00D7381D" w:rsidRPr="001768A0" w:rsidRDefault="00D7381D" w:rsidP="001768A0">
            <w:pPr>
              <w:rPr>
                <w:rFonts w:ascii="Arial" w:hAnsi="Arial" w:cs="Arial"/>
                <w:iCs/>
                <w:sz w:val="22"/>
                <w:szCs w:val="22"/>
              </w:rPr>
            </w:pPr>
          </w:p>
          <w:p w:rsidR="00FD79A1" w:rsidRPr="001768A0" w:rsidRDefault="00FD79A1" w:rsidP="001768A0">
            <w:pPr>
              <w:rPr>
                <w:rFonts w:ascii="Arial" w:hAnsi="Arial" w:cs="Arial"/>
                <w:b/>
                <w:iCs/>
                <w:sz w:val="22"/>
                <w:szCs w:val="22"/>
              </w:rPr>
            </w:pPr>
            <w:r w:rsidRPr="001768A0">
              <w:rPr>
                <w:rFonts w:ascii="Arial" w:hAnsi="Arial" w:cs="Arial"/>
                <w:b/>
                <w:iCs/>
                <w:sz w:val="22"/>
                <w:szCs w:val="22"/>
              </w:rPr>
              <w:t>1.3 Local definitions</w:t>
            </w:r>
          </w:p>
          <w:p w:rsidR="00FD79A1" w:rsidRPr="001768A0" w:rsidRDefault="00FD79A1" w:rsidP="001768A0">
            <w:pPr>
              <w:rPr>
                <w:rFonts w:ascii="Arial" w:hAnsi="Arial" w:cs="Arial"/>
                <w:iCs/>
                <w:sz w:val="22"/>
                <w:szCs w:val="22"/>
              </w:rPr>
            </w:pPr>
          </w:p>
          <w:p w:rsidR="00D7381D" w:rsidRPr="001768A0" w:rsidRDefault="00D7381D" w:rsidP="001768A0">
            <w:pPr>
              <w:rPr>
                <w:rFonts w:ascii="Arial" w:hAnsi="Arial" w:cs="Arial"/>
                <w:iCs/>
                <w:sz w:val="22"/>
                <w:szCs w:val="22"/>
              </w:rPr>
            </w:pPr>
            <w:r w:rsidRPr="001768A0">
              <w:rPr>
                <w:rFonts w:ascii="Arial" w:hAnsi="Arial" w:cs="Arial"/>
                <w:iCs/>
                <w:sz w:val="22"/>
                <w:szCs w:val="22"/>
              </w:rPr>
              <w:t xml:space="preserve">Locally we have defined wound care into tiers to differentiate the complexity of the wound and therefore the </w:t>
            </w:r>
            <w:r w:rsidR="00577853">
              <w:rPr>
                <w:rFonts w:ascii="Arial" w:hAnsi="Arial" w:cs="Arial"/>
                <w:iCs/>
                <w:sz w:val="22"/>
                <w:szCs w:val="22"/>
              </w:rPr>
              <w:t>skills and clinical critical</w:t>
            </w:r>
            <w:r w:rsidRPr="001768A0">
              <w:rPr>
                <w:rFonts w:ascii="Arial" w:hAnsi="Arial" w:cs="Arial"/>
                <w:iCs/>
                <w:sz w:val="22"/>
                <w:szCs w:val="22"/>
              </w:rPr>
              <w:t xml:space="preserve"> mass re</w:t>
            </w:r>
            <w:r w:rsidR="00DE0109">
              <w:rPr>
                <w:rFonts w:ascii="Arial" w:hAnsi="Arial" w:cs="Arial"/>
                <w:iCs/>
                <w:sz w:val="22"/>
                <w:szCs w:val="22"/>
              </w:rPr>
              <w:t>quired to maintain competencies (appendix 1).</w:t>
            </w:r>
          </w:p>
          <w:p w:rsidR="00720175" w:rsidRPr="001768A0" w:rsidRDefault="00720175" w:rsidP="001768A0">
            <w:pPr>
              <w:rPr>
                <w:rFonts w:ascii="Arial" w:hAnsi="Arial" w:cs="Arial"/>
                <w:iCs/>
                <w:sz w:val="22"/>
                <w:szCs w:val="22"/>
                <w:u w:val="single"/>
              </w:rPr>
            </w:pPr>
          </w:p>
          <w:p w:rsidR="00720175" w:rsidRPr="00645895" w:rsidRDefault="00645895" w:rsidP="001768A0">
            <w:pPr>
              <w:rPr>
                <w:rFonts w:ascii="Arial" w:hAnsi="Arial" w:cs="Arial"/>
                <w:b/>
                <w:iCs/>
                <w:sz w:val="22"/>
                <w:szCs w:val="22"/>
              </w:rPr>
            </w:pPr>
            <w:r w:rsidRPr="00645895">
              <w:rPr>
                <w:rFonts w:ascii="Arial" w:hAnsi="Arial" w:cs="Arial"/>
                <w:b/>
                <w:iCs/>
                <w:sz w:val="22"/>
                <w:szCs w:val="22"/>
              </w:rPr>
              <w:t xml:space="preserve">1.3.1 </w:t>
            </w:r>
            <w:r w:rsidR="00720175" w:rsidRPr="00645895">
              <w:rPr>
                <w:rFonts w:ascii="Arial" w:hAnsi="Arial" w:cs="Arial"/>
                <w:b/>
                <w:iCs/>
                <w:sz w:val="22"/>
                <w:szCs w:val="22"/>
              </w:rPr>
              <w:t>Initial Holistic Wound Assessment and Delegation</w:t>
            </w:r>
          </w:p>
          <w:p w:rsidR="00720175" w:rsidRDefault="00720175" w:rsidP="001768A0">
            <w:pPr>
              <w:rPr>
                <w:rFonts w:ascii="Arial" w:hAnsi="Arial" w:cs="Arial"/>
                <w:iCs/>
                <w:sz w:val="22"/>
                <w:szCs w:val="22"/>
              </w:rPr>
            </w:pPr>
          </w:p>
          <w:p w:rsidR="001768A0" w:rsidRDefault="00720175" w:rsidP="001768A0">
            <w:pPr>
              <w:rPr>
                <w:rFonts w:ascii="Arial" w:hAnsi="Arial" w:cs="Arial"/>
                <w:iCs/>
                <w:sz w:val="22"/>
                <w:szCs w:val="22"/>
              </w:rPr>
            </w:pPr>
            <w:r w:rsidRPr="001768A0">
              <w:rPr>
                <w:rFonts w:ascii="Arial" w:hAnsi="Arial" w:cs="Arial"/>
                <w:iCs/>
                <w:sz w:val="22"/>
                <w:szCs w:val="22"/>
              </w:rPr>
              <w:t>At all tiers of care an initial holistic wound assessment must, as a minimum, include</w:t>
            </w:r>
            <w:r w:rsidR="00835000">
              <w:rPr>
                <w:rFonts w:ascii="Arial" w:hAnsi="Arial" w:cs="Arial"/>
                <w:iCs/>
                <w:sz w:val="22"/>
                <w:szCs w:val="22"/>
              </w:rPr>
              <w:t>s wound cleansing in accordance with the Doncaster Wound Cleansing Pathway and</w:t>
            </w:r>
            <w:r w:rsidRPr="001768A0">
              <w:rPr>
                <w:rFonts w:ascii="Arial" w:hAnsi="Arial" w:cs="Arial"/>
                <w:iCs/>
                <w:sz w:val="22"/>
                <w:szCs w:val="22"/>
              </w:rPr>
              <w:t xml:space="preserve"> input from a registered general nurse, advanced practitioner or registered nursing associate. This assessment must be documented in the patient record stating what, if any, intervention or treatment is being delegated to a</w:t>
            </w:r>
            <w:r w:rsidR="00014131">
              <w:rPr>
                <w:rFonts w:ascii="Arial" w:hAnsi="Arial" w:cs="Arial"/>
                <w:iCs/>
                <w:sz w:val="22"/>
                <w:szCs w:val="22"/>
              </w:rPr>
              <w:t xml:space="preserve">ny </w:t>
            </w:r>
            <w:r w:rsidRPr="001768A0">
              <w:rPr>
                <w:rFonts w:ascii="Arial" w:hAnsi="Arial" w:cs="Arial"/>
                <w:iCs/>
                <w:sz w:val="22"/>
                <w:szCs w:val="22"/>
              </w:rPr>
              <w:t xml:space="preserve">other member of staff i.e. HCA. Delegation must be in line with the competencies of the member of staff being delegated to. </w:t>
            </w:r>
          </w:p>
          <w:p w:rsidR="00720175" w:rsidRPr="001768A0" w:rsidRDefault="00720175" w:rsidP="001768A0">
            <w:pPr>
              <w:rPr>
                <w:rFonts w:ascii="Arial" w:hAnsi="Arial" w:cs="Arial"/>
                <w:iCs/>
                <w:sz w:val="22"/>
                <w:szCs w:val="22"/>
              </w:rPr>
            </w:pPr>
          </w:p>
          <w:p w:rsidR="00720175" w:rsidRPr="001768A0" w:rsidRDefault="007F319F" w:rsidP="001768A0">
            <w:pPr>
              <w:rPr>
                <w:rFonts w:ascii="Arial" w:hAnsi="Arial" w:cs="Arial"/>
                <w:iCs/>
                <w:sz w:val="22"/>
                <w:szCs w:val="22"/>
              </w:rPr>
            </w:pPr>
            <w:r w:rsidRPr="001768A0">
              <w:rPr>
                <w:rFonts w:ascii="Arial" w:hAnsi="Arial" w:cs="Arial"/>
                <w:iCs/>
                <w:sz w:val="22"/>
                <w:szCs w:val="22"/>
              </w:rPr>
              <w:t xml:space="preserve">To ensure continual review of the wound any patient care that has been delegated must be reviewed by </w:t>
            </w:r>
            <w:r w:rsidR="00014131">
              <w:rPr>
                <w:rFonts w:ascii="Arial" w:hAnsi="Arial" w:cs="Arial"/>
                <w:iCs/>
                <w:sz w:val="22"/>
                <w:szCs w:val="22"/>
              </w:rPr>
              <w:t>a</w:t>
            </w:r>
            <w:r w:rsidRPr="001768A0">
              <w:rPr>
                <w:rFonts w:ascii="Arial" w:hAnsi="Arial" w:cs="Arial"/>
                <w:iCs/>
                <w:sz w:val="22"/>
                <w:szCs w:val="22"/>
              </w:rPr>
              <w:t xml:space="preserve"> registered nurse, advanced practitioner or registered nursing associate at every fourth appointment after the initial assessment. At this point care may be delegated again following the same pattern of review e.g. </w:t>
            </w:r>
          </w:p>
          <w:p w:rsidR="007F319F" w:rsidRPr="001768A0" w:rsidRDefault="007F319F" w:rsidP="001768A0">
            <w:pPr>
              <w:rPr>
                <w:rFonts w:ascii="Arial" w:hAnsi="Arial" w:cs="Arial"/>
                <w:iCs/>
                <w:sz w:val="22"/>
                <w:szCs w:val="22"/>
              </w:rPr>
            </w:pPr>
          </w:p>
          <w:p w:rsidR="007F319F" w:rsidRPr="001768A0" w:rsidRDefault="007F319F" w:rsidP="001768A0">
            <w:pPr>
              <w:rPr>
                <w:rFonts w:ascii="Arial" w:hAnsi="Arial" w:cs="Arial"/>
                <w:iCs/>
                <w:sz w:val="22"/>
                <w:szCs w:val="22"/>
              </w:rPr>
            </w:pPr>
            <w:r w:rsidRPr="001768A0">
              <w:rPr>
                <w:rFonts w:ascii="Arial" w:hAnsi="Arial" w:cs="Arial"/>
                <w:iCs/>
                <w:sz w:val="22"/>
                <w:szCs w:val="22"/>
              </w:rPr>
              <w:t xml:space="preserve">Appointment 1 – RGN initial holistic wound assessment, documentation of care plan in </w:t>
            </w:r>
          </w:p>
          <w:p w:rsidR="007F319F" w:rsidRPr="001768A0" w:rsidRDefault="007F319F" w:rsidP="001768A0">
            <w:pPr>
              <w:rPr>
                <w:rFonts w:ascii="Arial" w:hAnsi="Arial" w:cs="Arial"/>
                <w:iCs/>
                <w:sz w:val="22"/>
                <w:szCs w:val="22"/>
              </w:rPr>
            </w:pPr>
            <w:r w:rsidRPr="001768A0">
              <w:rPr>
                <w:rFonts w:ascii="Arial" w:hAnsi="Arial" w:cs="Arial"/>
                <w:iCs/>
                <w:sz w:val="22"/>
                <w:szCs w:val="22"/>
              </w:rPr>
              <w:t xml:space="preserve">                           patient record and devise scheme of delegation to HCA</w:t>
            </w:r>
          </w:p>
          <w:p w:rsidR="007F319F" w:rsidRPr="001768A0" w:rsidRDefault="007F319F" w:rsidP="001768A0">
            <w:pPr>
              <w:rPr>
                <w:rFonts w:ascii="Arial" w:hAnsi="Arial" w:cs="Arial"/>
                <w:iCs/>
                <w:sz w:val="22"/>
                <w:szCs w:val="22"/>
              </w:rPr>
            </w:pPr>
            <w:r w:rsidRPr="001768A0">
              <w:rPr>
                <w:rFonts w:ascii="Arial" w:hAnsi="Arial" w:cs="Arial"/>
                <w:iCs/>
                <w:sz w:val="22"/>
                <w:szCs w:val="22"/>
              </w:rPr>
              <w:t>Appointment 2 – HCA review</w:t>
            </w:r>
          </w:p>
          <w:p w:rsidR="007F319F" w:rsidRPr="001768A0" w:rsidRDefault="007F319F" w:rsidP="001768A0">
            <w:pPr>
              <w:rPr>
                <w:rFonts w:ascii="Arial" w:hAnsi="Arial" w:cs="Arial"/>
                <w:iCs/>
                <w:sz w:val="22"/>
                <w:szCs w:val="22"/>
              </w:rPr>
            </w:pPr>
            <w:r w:rsidRPr="001768A0">
              <w:rPr>
                <w:rFonts w:ascii="Arial" w:hAnsi="Arial" w:cs="Arial"/>
                <w:iCs/>
                <w:sz w:val="22"/>
                <w:szCs w:val="22"/>
              </w:rPr>
              <w:t>Appointment 3 – HCA review</w:t>
            </w:r>
          </w:p>
          <w:p w:rsidR="007F319F" w:rsidRPr="001768A0" w:rsidRDefault="007F319F" w:rsidP="001768A0">
            <w:pPr>
              <w:rPr>
                <w:rFonts w:ascii="Arial" w:hAnsi="Arial" w:cs="Arial"/>
                <w:iCs/>
                <w:sz w:val="22"/>
                <w:szCs w:val="22"/>
              </w:rPr>
            </w:pPr>
            <w:r w:rsidRPr="001768A0">
              <w:rPr>
                <w:rFonts w:ascii="Arial" w:hAnsi="Arial" w:cs="Arial"/>
                <w:iCs/>
                <w:sz w:val="22"/>
                <w:szCs w:val="22"/>
              </w:rPr>
              <w:t>Appointment 4 – HCA review</w:t>
            </w:r>
          </w:p>
          <w:p w:rsidR="007F319F" w:rsidRPr="001768A0" w:rsidRDefault="007F319F" w:rsidP="001768A0">
            <w:pPr>
              <w:rPr>
                <w:rFonts w:ascii="Arial" w:hAnsi="Arial" w:cs="Arial"/>
                <w:iCs/>
                <w:sz w:val="22"/>
                <w:szCs w:val="22"/>
              </w:rPr>
            </w:pPr>
            <w:r w:rsidRPr="001768A0">
              <w:rPr>
                <w:rFonts w:ascii="Arial" w:hAnsi="Arial" w:cs="Arial"/>
                <w:iCs/>
                <w:sz w:val="22"/>
                <w:szCs w:val="22"/>
              </w:rPr>
              <w:t>Appointment 5 – RGN holis</w:t>
            </w:r>
            <w:r w:rsidR="00014131">
              <w:rPr>
                <w:rFonts w:ascii="Arial" w:hAnsi="Arial" w:cs="Arial"/>
                <w:iCs/>
                <w:sz w:val="22"/>
                <w:szCs w:val="22"/>
              </w:rPr>
              <w:t>tic wound assessment,</w:t>
            </w:r>
            <w:r w:rsidRPr="001768A0">
              <w:rPr>
                <w:rFonts w:ascii="Arial" w:hAnsi="Arial" w:cs="Arial"/>
                <w:iCs/>
                <w:sz w:val="22"/>
                <w:szCs w:val="22"/>
              </w:rPr>
              <w:t xml:space="preserve"> update scheme of delegation to HCA</w:t>
            </w:r>
          </w:p>
          <w:p w:rsidR="007F319F" w:rsidRPr="001768A0" w:rsidRDefault="007F319F" w:rsidP="001768A0">
            <w:pPr>
              <w:rPr>
                <w:rFonts w:ascii="Arial" w:hAnsi="Arial" w:cs="Arial"/>
                <w:iCs/>
                <w:sz w:val="22"/>
                <w:szCs w:val="22"/>
              </w:rPr>
            </w:pPr>
            <w:r w:rsidRPr="001768A0">
              <w:rPr>
                <w:rFonts w:ascii="Arial" w:hAnsi="Arial" w:cs="Arial"/>
                <w:iCs/>
                <w:sz w:val="22"/>
                <w:szCs w:val="22"/>
              </w:rPr>
              <w:t>Appointment 6 – HCA review</w:t>
            </w:r>
          </w:p>
          <w:p w:rsidR="007F319F" w:rsidRPr="001768A0" w:rsidRDefault="007F319F" w:rsidP="001768A0">
            <w:pPr>
              <w:rPr>
                <w:rFonts w:ascii="Arial" w:hAnsi="Arial" w:cs="Arial"/>
                <w:iCs/>
                <w:sz w:val="22"/>
                <w:szCs w:val="22"/>
              </w:rPr>
            </w:pPr>
            <w:r w:rsidRPr="001768A0">
              <w:rPr>
                <w:rFonts w:ascii="Arial" w:hAnsi="Arial" w:cs="Arial"/>
                <w:iCs/>
                <w:sz w:val="22"/>
                <w:szCs w:val="22"/>
              </w:rPr>
              <w:t>Appointment 7 – HCA review</w:t>
            </w:r>
          </w:p>
          <w:p w:rsidR="007F319F" w:rsidRPr="001768A0" w:rsidRDefault="007F319F" w:rsidP="001768A0">
            <w:pPr>
              <w:rPr>
                <w:rFonts w:ascii="Arial" w:hAnsi="Arial" w:cs="Arial"/>
                <w:iCs/>
                <w:sz w:val="22"/>
                <w:szCs w:val="22"/>
              </w:rPr>
            </w:pPr>
            <w:r w:rsidRPr="001768A0">
              <w:rPr>
                <w:rFonts w:ascii="Arial" w:hAnsi="Arial" w:cs="Arial"/>
                <w:iCs/>
                <w:sz w:val="22"/>
                <w:szCs w:val="22"/>
              </w:rPr>
              <w:t>Appointment 8 – HCA review</w:t>
            </w:r>
          </w:p>
          <w:p w:rsidR="007F319F" w:rsidRPr="001768A0" w:rsidRDefault="007F319F" w:rsidP="001768A0">
            <w:pPr>
              <w:rPr>
                <w:rFonts w:ascii="Arial" w:hAnsi="Arial" w:cs="Arial"/>
                <w:iCs/>
                <w:sz w:val="22"/>
                <w:szCs w:val="22"/>
              </w:rPr>
            </w:pPr>
            <w:r w:rsidRPr="001768A0">
              <w:rPr>
                <w:rFonts w:ascii="Arial" w:hAnsi="Arial" w:cs="Arial"/>
                <w:iCs/>
                <w:sz w:val="22"/>
                <w:szCs w:val="22"/>
              </w:rPr>
              <w:t>Appointment 9 – RGN holistic wound assessment, update scheme of delegation to HCA</w:t>
            </w:r>
          </w:p>
          <w:p w:rsidR="007F319F" w:rsidRDefault="007F319F" w:rsidP="001768A0">
            <w:pPr>
              <w:rPr>
                <w:rFonts w:ascii="Arial" w:hAnsi="Arial" w:cs="Arial"/>
                <w:iCs/>
                <w:sz w:val="22"/>
                <w:szCs w:val="22"/>
              </w:rPr>
            </w:pPr>
          </w:p>
          <w:p w:rsidR="00133DC2" w:rsidRDefault="00835000" w:rsidP="001768A0">
            <w:pPr>
              <w:rPr>
                <w:rFonts w:ascii="Arial" w:hAnsi="Arial" w:cs="Arial"/>
                <w:b/>
                <w:iCs/>
                <w:sz w:val="22"/>
                <w:szCs w:val="22"/>
              </w:rPr>
            </w:pPr>
            <w:r>
              <w:rPr>
                <w:rFonts w:ascii="Arial" w:hAnsi="Arial" w:cs="Arial"/>
                <w:b/>
                <w:iCs/>
                <w:sz w:val="22"/>
                <w:szCs w:val="22"/>
              </w:rPr>
              <w:t xml:space="preserve">1.3.2 </w:t>
            </w:r>
            <w:r w:rsidR="00133DC2" w:rsidRPr="00133DC2">
              <w:rPr>
                <w:rFonts w:ascii="Arial" w:hAnsi="Arial" w:cs="Arial"/>
                <w:b/>
                <w:iCs/>
                <w:sz w:val="22"/>
                <w:szCs w:val="22"/>
              </w:rPr>
              <w:t>Exception(s) to the Initial Holistic Wound Assessment</w:t>
            </w:r>
          </w:p>
          <w:p w:rsidR="00133DC2" w:rsidRDefault="00133DC2" w:rsidP="001768A0">
            <w:pPr>
              <w:rPr>
                <w:rFonts w:ascii="Arial" w:hAnsi="Arial" w:cs="Arial"/>
                <w:b/>
                <w:iCs/>
                <w:sz w:val="22"/>
                <w:szCs w:val="22"/>
              </w:rPr>
            </w:pPr>
          </w:p>
          <w:p w:rsidR="00133DC2" w:rsidDel="000045D1" w:rsidRDefault="00133DC2" w:rsidP="001768A0">
            <w:pPr>
              <w:rPr>
                <w:del w:id="0" w:author="Forrestall, Joanne" w:date="2020-08-18T10:29:00Z"/>
                <w:rFonts w:ascii="Arial" w:hAnsi="Arial" w:cs="Arial"/>
                <w:iCs/>
                <w:sz w:val="22"/>
                <w:szCs w:val="22"/>
              </w:rPr>
            </w:pPr>
            <w:del w:id="1" w:author="Forrestall, Joanne" w:date="2020-08-18T10:29:00Z">
              <w:r w:rsidDel="000045D1">
                <w:rPr>
                  <w:rFonts w:ascii="Arial" w:hAnsi="Arial" w:cs="Arial"/>
                  <w:iCs/>
                  <w:sz w:val="22"/>
                  <w:szCs w:val="22"/>
                </w:rPr>
                <w:lastRenderedPageBreak/>
                <w:delText xml:space="preserve">Patients requiring removal of sutures (ROS) or removal of clips (ROC) do not required to be holistically assessed before undergoing care. </w:delText>
              </w:r>
            </w:del>
          </w:p>
          <w:p w:rsidR="00133DC2" w:rsidRDefault="00133DC2" w:rsidP="001768A0">
            <w:pPr>
              <w:rPr>
                <w:rFonts w:ascii="Arial" w:hAnsi="Arial" w:cs="Arial"/>
                <w:iCs/>
                <w:sz w:val="22"/>
                <w:szCs w:val="22"/>
              </w:rPr>
            </w:pPr>
          </w:p>
          <w:p w:rsidR="00133DC2" w:rsidRDefault="00133DC2" w:rsidP="00133DC2">
            <w:pPr>
              <w:rPr>
                <w:rFonts w:ascii="Arial" w:hAnsi="Arial" w:cs="Arial"/>
                <w:iCs/>
                <w:sz w:val="22"/>
                <w:szCs w:val="22"/>
              </w:rPr>
            </w:pPr>
            <w:r>
              <w:rPr>
                <w:rFonts w:ascii="Arial" w:hAnsi="Arial" w:cs="Arial"/>
                <w:iCs/>
                <w:sz w:val="22"/>
                <w:szCs w:val="22"/>
              </w:rPr>
              <w:t>If the ROS / ROC is being undertaken by a HCA the HCA must have completed</w:t>
            </w:r>
            <w:r w:rsidR="00FD1012">
              <w:rPr>
                <w:rFonts w:ascii="Arial" w:hAnsi="Arial" w:cs="Arial"/>
                <w:iCs/>
                <w:sz w:val="22"/>
                <w:szCs w:val="22"/>
              </w:rPr>
              <w:t xml:space="preserve"> and evidenced</w:t>
            </w:r>
            <w:r>
              <w:rPr>
                <w:rFonts w:ascii="Arial" w:hAnsi="Arial" w:cs="Arial"/>
                <w:iCs/>
                <w:sz w:val="22"/>
                <w:szCs w:val="22"/>
              </w:rPr>
              <w:t>:</w:t>
            </w:r>
          </w:p>
          <w:p w:rsidR="00133DC2" w:rsidRDefault="00133DC2" w:rsidP="00133DC2">
            <w:pPr>
              <w:rPr>
                <w:rFonts w:ascii="Arial" w:hAnsi="Arial" w:cs="Arial"/>
                <w:iCs/>
                <w:sz w:val="22"/>
                <w:szCs w:val="22"/>
              </w:rPr>
            </w:pPr>
          </w:p>
          <w:p w:rsidR="00133DC2" w:rsidRDefault="00133DC2" w:rsidP="00133DC2">
            <w:pPr>
              <w:pStyle w:val="ListParagraph"/>
              <w:numPr>
                <w:ilvl w:val="0"/>
                <w:numId w:val="31"/>
              </w:numPr>
              <w:rPr>
                <w:iCs/>
              </w:rPr>
            </w:pPr>
            <w:r>
              <w:rPr>
                <w:iCs/>
              </w:rPr>
              <w:t>Module 1 ANNT/ROS/ROC and achieved an 80% pass mark</w:t>
            </w:r>
          </w:p>
          <w:p w:rsidR="00133DC2" w:rsidRDefault="00835000" w:rsidP="00133DC2">
            <w:pPr>
              <w:pStyle w:val="ListParagraph"/>
              <w:numPr>
                <w:ilvl w:val="0"/>
                <w:numId w:val="31"/>
              </w:numPr>
              <w:rPr>
                <w:iCs/>
              </w:rPr>
            </w:pPr>
            <w:r>
              <w:rPr>
                <w:iCs/>
              </w:rPr>
              <w:t>ANNT/ROS/ROC</w:t>
            </w:r>
            <w:r w:rsidR="00133DC2">
              <w:rPr>
                <w:iCs/>
              </w:rPr>
              <w:t xml:space="preserve"> e-learning package and achieved an 80% pass mark</w:t>
            </w:r>
          </w:p>
          <w:p w:rsidR="00835000" w:rsidRDefault="00835000" w:rsidP="00133DC2">
            <w:pPr>
              <w:pStyle w:val="ListParagraph"/>
              <w:numPr>
                <w:ilvl w:val="0"/>
                <w:numId w:val="31"/>
              </w:numPr>
              <w:rPr>
                <w:iCs/>
              </w:rPr>
            </w:pPr>
            <w:r>
              <w:rPr>
                <w:iCs/>
              </w:rPr>
              <w:t>Clinical competency package and assessment by a CCAST assessor</w:t>
            </w:r>
          </w:p>
          <w:p w:rsidR="00133DC2" w:rsidRDefault="00133DC2" w:rsidP="001768A0">
            <w:pPr>
              <w:rPr>
                <w:rFonts w:ascii="Arial" w:hAnsi="Arial" w:cs="Arial"/>
                <w:iCs/>
                <w:sz w:val="22"/>
                <w:szCs w:val="22"/>
              </w:rPr>
            </w:pPr>
          </w:p>
          <w:p w:rsidR="00645895" w:rsidRDefault="00645895" w:rsidP="001768A0">
            <w:pPr>
              <w:rPr>
                <w:ins w:id="2" w:author="Forrestall, Joanne" w:date="2020-08-18T10:31:00Z"/>
                <w:rFonts w:ascii="Arial" w:hAnsi="Arial" w:cs="Arial"/>
                <w:b/>
                <w:iCs/>
                <w:sz w:val="22"/>
                <w:szCs w:val="22"/>
              </w:rPr>
            </w:pPr>
            <w:r w:rsidRPr="00645895">
              <w:rPr>
                <w:rFonts w:ascii="Arial" w:hAnsi="Arial" w:cs="Arial"/>
                <w:b/>
                <w:iCs/>
                <w:sz w:val="22"/>
                <w:szCs w:val="22"/>
              </w:rPr>
              <w:t>1.3.</w:t>
            </w:r>
            <w:r w:rsidR="00835000">
              <w:rPr>
                <w:rFonts w:ascii="Arial" w:hAnsi="Arial" w:cs="Arial"/>
                <w:b/>
                <w:iCs/>
                <w:sz w:val="22"/>
                <w:szCs w:val="22"/>
              </w:rPr>
              <w:t>3</w:t>
            </w:r>
            <w:r w:rsidRPr="00645895">
              <w:rPr>
                <w:rFonts w:ascii="Arial" w:hAnsi="Arial" w:cs="Arial"/>
                <w:b/>
                <w:iCs/>
                <w:sz w:val="22"/>
                <w:szCs w:val="22"/>
              </w:rPr>
              <w:t xml:space="preserve"> Tiers of Care</w:t>
            </w:r>
          </w:p>
          <w:p w:rsidR="000045D1" w:rsidRDefault="000045D1" w:rsidP="001768A0">
            <w:pPr>
              <w:rPr>
                <w:ins w:id="3" w:author="Forrestall, Joanne" w:date="2020-08-18T10:31:00Z"/>
                <w:rFonts w:ascii="Arial" w:hAnsi="Arial" w:cs="Arial"/>
                <w:b/>
                <w:iCs/>
                <w:sz w:val="22"/>
                <w:szCs w:val="22"/>
              </w:rPr>
            </w:pPr>
          </w:p>
          <w:p w:rsidR="000045D1" w:rsidRPr="00A63FEF" w:rsidRDefault="000045D1" w:rsidP="001768A0">
            <w:pPr>
              <w:rPr>
                <w:rFonts w:ascii="Arial" w:hAnsi="Arial" w:cs="Arial"/>
                <w:iCs/>
                <w:sz w:val="22"/>
                <w:szCs w:val="22"/>
              </w:rPr>
            </w:pPr>
            <w:ins w:id="4" w:author="Forrestall, Joanne" w:date="2020-08-18T10:31:00Z">
              <w:r w:rsidRPr="00A63FEF">
                <w:rPr>
                  <w:rFonts w:ascii="Arial" w:hAnsi="Arial" w:cs="Arial"/>
                  <w:iCs/>
                  <w:sz w:val="22"/>
                  <w:szCs w:val="22"/>
                </w:rPr>
                <w:t>Tier 1 wounds are excluded from this specification as these are covered within primary care services by other contracts</w:t>
              </w:r>
            </w:ins>
          </w:p>
          <w:p w:rsidR="00645895" w:rsidRPr="001768A0" w:rsidRDefault="00645895" w:rsidP="001768A0">
            <w:pPr>
              <w:rPr>
                <w:rFonts w:ascii="Arial" w:hAnsi="Arial" w:cs="Arial"/>
                <w:iCs/>
                <w:sz w:val="22"/>
                <w:szCs w:val="22"/>
              </w:rPr>
            </w:pPr>
          </w:p>
          <w:p w:rsidR="00720175" w:rsidDel="000045D1" w:rsidRDefault="00720175" w:rsidP="001768A0">
            <w:pPr>
              <w:rPr>
                <w:del w:id="5" w:author="Forrestall, Joanne" w:date="2020-08-18T10:30:00Z"/>
                <w:rFonts w:ascii="Arial" w:hAnsi="Arial" w:cs="Arial"/>
                <w:iCs/>
                <w:sz w:val="22"/>
                <w:szCs w:val="22"/>
                <w:u w:val="single"/>
              </w:rPr>
            </w:pPr>
            <w:del w:id="6" w:author="Forrestall, Joanne" w:date="2020-08-18T10:30:00Z">
              <w:r w:rsidRPr="001768A0" w:rsidDel="000045D1">
                <w:rPr>
                  <w:rFonts w:ascii="Arial" w:hAnsi="Arial" w:cs="Arial"/>
                  <w:iCs/>
                  <w:sz w:val="22"/>
                  <w:szCs w:val="22"/>
                  <w:u w:val="single"/>
                </w:rPr>
                <w:delText>Tier 1</w:delText>
              </w:r>
            </w:del>
          </w:p>
          <w:p w:rsidR="00014131" w:rsidRDefault="00014131" w:rsidP="001768A0">
            <w:pPr>
              <w:rPr>
                <w:rFonts w:ascii="Arial" w:hAnsi="Arial" w:cs="Arial"/>
                <w:iCs/>
                <w:sz w:val="22"/>
                <w:szCs w:val="22"/>
                <w:u w:val="single"/>
              </w:rPr>
            </w:pPr>
          </w:p>
          <w:p w:rsidR="00014131" w:rsidRPr="00014131" w:rsidDel="000045D1" w:rsidRDefault="00014131" w:rsidP="00014131">
            <w:pPr>
              <w:rPr>
                <w:del w:id="7" w:author="Forrestall, Joanne" w:date="2020-08-18T10:30:00Z"/>
                <w:rFonts w:ascii="Arial" w:hAnsi="Arial" w:cs="Arial"/>
                <w:iCs/>
                <w:sz w:val="22"/>
                <w:szCs w:val="22"/>
              </w:rPr>
            </w:pPr>
            <w:del w:id="8" w:author="Forrestall, Joanne" w:date="2020-08-18T10:30:00Z">
              <w:r w:rsidRPr="00014131" w:rsidDel="000045D1">
                <w:rPr>
                  <w:rFonts w:ascii="Arial" w:hAnsi="Arial" w:cs="Arial"/>
                  <w:iCs/>
                  <w:sz w:val="22"/>
                  <w:szCs w:val="22"/>
                </w:rPr>
                <w:delText xml:space="preserve">These are wounds that </w:delText>
              </w:r>
              <w:r w:rsidDel="000045D1">
                <w:rPr>
                  <w:rFonts w:ascii="Arial" w:hAnsi="Arial" w:cs="Arial"/>
                  <w:iCs/>
                  <w:sz w:val="22"/>
                  <w:szCs w:val="22"/>
                </w:rPr>
                <w:delText xml:space="preserve">are </w:delText>
              </w:r>
              <w:r w:rsidRPr="00014131" w:rsidDel="000045D1">
                <w:rPr>
                  <w:rFonts w:ascii="Arial" w:hAnsi="Arial" w:cs="Arial"/>
                  <w:iCs/>
                  <w:sz w:val="22"/>
                  <w:szCs w:val="22"/>
                </w:rPr>
                <w:delText xml:space="preserve">currently cared for by all </w:delText>
              </w:r>
              <w:r w:rsidDel="000045D1">
                <w:rPr>
                  <w:rFonts w:ascii="Arial" w:hAnsi="Arial" w:cs="Arial"/>
                  <w:iCs/>
                  <w:sz w:val="22"/>
                  <w:szCs w:val="22"/>
                </w:rPr>
                <w:delText>GP P</w:delText>
              </w:r>
              <w:r w:rsidRPr="00014131" w:rsidDel="000045D1">
                <w:rPr>
                  <w:rFonts w:ascii="Arial" w:hAnsi="Arial" w:cs="Arial"/>
                  <w:iCs/>
                  <w:sz w:val="22"/>
                  <w:szCs w:val="22"/>
                </w:rPr>
                <w:delText xml:space="preserve">ractices under the </w:delText>
              </w:r>
              <w:r w:rsidDel="000045D1">
                <w:rPr>
                  <w:rFonts w:ascii="Arial" w:hAnsi="Arial" w:cs="Arial"/>
                  <w:iCs/>
                  <w:sz w:val="22"/>
                  <w:szCs w:val="22"/>
                </w:rPr>
                <w:delText>D</w:delText>
              </w:r>
              <w:r w:rsidRPr="00014131" w:rsidDel="000045D1">
                <w:rPr>
                  <w:rFonts w:ascii="Arial" w:hAnsi="Arial" w:cs="Arial"/>
                  <w:iCs/>
                  <w:sz w:val="22"/>
                  <w:szCs w:val="22"/>
                </w:rPr>
                <w:delText>CCG commissioned Treatment Room Local Enhanced Service (LES)</w:delText>
              </w:r>
              <w:r w:rsidDel="000045D1">
                <w:rPr>
                  <w:rFonts w:ascii="Arial" w:hAnsi="Arial" w:cs="Arial"/>
                  <w:iCs/>
                  <w:sz w:val="22"/>
                  <w:szCs w:val="22"/>
                </w:rPr>
                <w:delText xml:space="preserve"> and are excluded from the scope of this service</w:delText>
              </w:r>
              <w:r w:rsidRPr="00014131" w:rsidDel="000045D1">
                <w:rPr>
                  <w:rFonts w:ascii="Arial" w:hAnsi="Arial" w:cs="Arial"/>
                  <w:iCs/>
                  <w:sz w:val="22"/>
                  <w:szCs w:val="22"/>
                </w:rPr>
                <w:delText xml:space="preserve"> although they do form part of the wider pathway and the service should ensure links are robust. </w:delText>
              </w:r>
            </w:del>
          </w:p>
          <w:p w:rsidR="00720175" w:rsidRPr="001768A0" w:rsidRDefault="00720175" w:rsidP="001768A0">
            <w:pPr>
              <w:rPr>
                <w:rFonts w:ascii="Arial" w:hAnsi="Arial" w:cs="Arial"/>
                <w:iCs/>
                <w:sz w:val="22"/>
                <w:szCs w:val="22"/>
                <w:u w:val="single"/>
              </w:rPr>
            </w:pPr>
          </w:p>
          <w:p w:rsidR="00720175" w:rsidRPr="001768A0" w:rsidDel="000045D1" w:rsidRDefault="00FD79A1" w:rsidP="001768A0">
            <w:pPr>
              <w:rPr>
                <w:del w:id="9" w:author="Forrestall, Joanne" w:date="2020-08-18T10:31:00Z"/>
                <w:rFonts w:ascii="Arial" w:hAnsi="Arial" w:cs="Arial"/>
                <w:iCs/>
                <w:sz w:val="22"/>
                <w:szCs w:val="22"/>
              </w:rPr>
            </w:pPr>
            <w:del w:id="10" w:author="Forrestall, Joanne" w:date="2020-08-18T10:31:00Z">
              <w:r w:rsidRPr="001768A0" w:rsidDel="000045D1">
                <w:rPr>
                  <w:rFonts w:ascii="Arial" w:hAnsi="Arial" w:cs="Arial"/>
                  <w:iCs/>
                  <w:sz w:val="22"/>
                  <w:szCs w:val="22"/>
                </w:rPr>
                <w:delText>Patients with wounds less than 14 days with positive healing (100% granulation tissue) who have had an initial holistic w</w:delText>
              </w:r>
              <w:r w:rsidR="00465AB2" w:rsidRPr="001768A0" w:rsidDel="000045D1">
                <w:rPr>
                  <w:rFonts w:ascii="Arial" w:hAnsi="Arial" w:cs="Arial"/>
                  <w:iCs/>
                  <w:sz w:val="22"/>
                  <w:szCs w:val="22"/>
                </w:rPr>
                <w:delText>ound assessment</w:delText>
              </w:r>
              <w:r w:rsidR="00720175" w:rsidRPr="001768A0" w:rsidDel="000045D1">
                <w:rPr>
                  <w:rFonts w:ascii="Arial" w:hAnsi="Arial" w:cs="Arial"/>
                  <w:iCs/>
                  <w:sz w:val="22"/>
                  <w:szCs w:val="22"/>
                </w:rPr>
                <w:delText xml:space="preserve"> and meet the following criteria:</w:delText>
              </w:r>
            </w:del>
          </w:p>
          <w:p w:rsidR="00720175" w:rsidRPr="001768A0" w:rsidDel="000045D1" w:rsidRDefault="00720175" w:rsidP="001768A0">
            <w:pPr>
              <w:rPr>
                <w:del w:id="11" w:author="Forrestall, Joanne" w:date="2020-08-18T10:31:00Z"/>
                <w:rFonts w:ascii="Arial" w:hAnsi="Arial" w:cs="Arial"/>
                <w:iCs/>
                <w:sz w:val="22"/>
                <w:szCs w:val="22"/>
              </w:rPr>
            </w:pPr>
          </w:p>
          <w:p w:rsidR="00FD79A1" w:rsidRPr="001768A0" w:rsidDel="000045D1" w:rsidRDefault="00720175" w:rsidP="001768A0">
            <w:pPr>
              <w:pStyle w:val="ListParagraph"/>
              <w:numPr>
                <w:ilvl w:val="0"/>
                <w:numId w:val="22"/>
              </w:numPr>
              <w:rPr>
                <w:del w:id="12" w:author="Forrestall, Joanne" w:date="2020-08-18T10:31:00Z"/>
                <w:iCs/>
              </w:rPr>
            </w:pPr>
            <w:del w:id="13" w:author="Forrestall, Joanne" w:date="2020-08-18T10:31:00Z">
              <w:r w:rsidRPr="001768A0" w:rsidDel="000045D1">
                <w:rPr>
                  <w:iCs/>
                </w:rPr>
                <w:delText>Removal of sutures or clips</w:delText>
              </w:r>
            </w:del>
          </w:p>
          <w:p w:rsidR="00FD79A1" w:rsidRPr="001768A0" w:rsidDel="000045D1" w:rsidRDefault="00FD79A1" w:rsidP="001768A0">
            <w:pPr>
              <w:pStyle w:val="ListParagraph"/>
              <w:numPr>
                <w:ilvl w:val="0"/>
                <w:numId w:val="22"/>
              </w:numPr>
              <w:rPr>
                <w:del w:id="14" w:author="Forrestall, Joanne" w:date="2020-08-18T10:31:00Z"/>
                <w:iCs/>
              </w:rPr>
            </w:pPr>
            <w:del w:id="15" w:author="Forrestall, Joanne" w:date="2020-08-18T10:31:00Z">
              <w:r w:rsidRPr="001768A0" w:rsidDel="000045D1">
                <w:rPr>
                  <w:iCs/>
                </w:rPr>
                <w:delText>Trauma wounds presenting as a superfici</w:delText>
              </w:r>
              <w:r w:rsidR="00720175" w:rsidRPr="001768A0" w:rsidDel="000045D1">
                <w:rPr>
                  <w:iCs/>
                </w:rPr>
                <w:delText>al abrasion or type 1 skin tear</w:delText>
              </w:r>
            </w:del>
          </w:p>
          <w:p w:rsidR="00FD79A1" w:rsidRPr="001768A0" w:rsidDel="000045D1" w:rsidRDefault="00FD79A1" w:rsidP="001768A0">
            <w:pPr>
              <w:pStyle w:val="ListParagraph"/>
              <w:numPr>
                <w:ilvl w:val="0"/>
                <w:numId w:val="22"/>
              </w:numPr>
              <w:rPr>
                <w:del w:id="16" w:author="Forrestall, Joanne" w:date="2020-08-18T10:31:00Z"/>
                <w:iCs/>
              </w:rPr>
            </w:pPr>
            <w:del w:id="17" w:author="Forrestall, Joanne" w:date="2020-08-18T10:31:00Z">
              <w:r w:rsidRPr="001768A0" w:rsidDel="000045D1">
                <w:rPr>
                  <w:iCs/>
                </w:rPr>
                <w:delText xml:space="preserve">Pressure </w:delText>
              </w:r>
              <w:r w:rsidR="00720175" w:rsidRPr="001768A0" w:rsidDel="000045D1">
                <w:rPr>
                  <w:iCs/>
                </w:rPr>
                <w:delText>damage presenting as category 1</w:delText>
              </w:r>
            </w:del>
          </w:p>
          <w:p w:rsidR="00FD79A1" w:rsidRPr="001768A0" w:rsidDel="000045D1" w:rsidRDefault="00720175" w:rsidP="001768A0">
            <w:pPr>
              <w:pStyle w:val="ListParagraph"/>
              <w:numPr>
                <w:ilvl w:val="0"/>
                <w:numId w:val="22"/>
              </w:numPr>
              <w:rPr>
                <w:del w:id="18" w:author="Forrestall, Joanne" w:date="2020-08-18T10:31:00Z"/>
                <w:iCs/>
              </w:rPr>
            </w:pPr>
            <w:del w:id="19" w:author="Forrestall, Joanne" w:date="2020-08-18T10:31:00Z">
              <w:r w:rsidRPr="001768A0" w:rsidDel="000045D1">
                <w:rPr>
                  <w:iCs/>
                </w:rPr>
                <w:delText>Minor burns and scalds</w:delText>
              </w:r>
            </w:del>
          </w:p>
          <w:p w:rsidR="00D7381D" w:rsidRPr="001768A0" w:rsidDel="000045D1" w:rsidRDefault="00720175" w:rsidP="001768A0">
            <w:pPr>
              <w:pStyle w:val="ListParagraph"/>
              <w:numPr>
                <w:ilvl w:val="0"/>
                <w:numId w:val="22"/>
              </w:numPr>
              <w:rPr>
                <w:del w:id="20" w:author="Forrestall, Joanne" w:date="2020-08-18T10:30:00Z"/>
                <w:iCs/>
              </w:rPr>
            </w:pPr>
            <w:del w:id="21" w:author="Forrestall, Joanne" w:date="2020-08-18T10:30:00Z">
              <w:r w:rsidRPr="001768A0" w:rsidDel="000045D1">
                <w:rPr>
                  <w:iCs/>
                </w:rPr>
                <w:delText>Excoriation of skin</w:delText>
              </w:r>
              <w:r w:rsidR="0038615A" w:rsidDel="000045D1">
                <w:rPr>
                  <w:iCs/>
                </w:rPr>
                <w:delText xml:space="preserve"> to include incontinence associated dermatitis (IAD) and moisture associated skin damage (MASD)</w:delText>
              </w:r>
            </w:del>
          </w:p>
          <w:p w:rsidR="00FD79A1" w:rsidRPr="001768A0" w:rsidRDefault="00FD79A1" w:rsidP="001768A0">
            <w:pPr>
              <w:rPr>
                <w:rFonts w:ascii="Arial" w:hAnsi="Arial" w:cs="Arial"/>
                <w:iCs/>
                <w:color w:val="FF0000"/>
                <w:sz w:val="22"/>
                <w:szCs w:val="22"/>
              </w:rPr>
            </w:pPr>
          </w:p>
          <w:p w:rsidR="007F319F" w:rsidRPr="001768A0" w:rsidRDefault="00133E82" w:rsidP="001768A0">
            <w:pPr>
              <w:rPr>
                <w:rFonts w:ascii="Arial" w:hAnsi="Arial" w:cs="Arial"/>
                <w:iCs/>
                <w:sz w:val="22"/>
                <w:szCs w:val="22"/>
                <w:u w:val="single"/>
              </w:rPr>
            </w:pPr>
            <w:r w:rsidRPr="001768A0">
              <w:rPr>
                <w:rFonts w:ascii="Arial" w:hAnsi="Arial" w:cs="Arial"/>
                <w:iCs/>
                <w:sz w:val="22"/>
                <w:szCs w:val="22"/>
                <w:u w:val="single"/>
              </w:rPr>
              <w:t>Tier 2</w:t>
            </w:r>
          </w:p>
          <w:p w:rsidR="007F319F" w:rsidRPr="001768A0" w:rsidRDefault="007F319F" w:rsidP="001768A0">
            <w:pPr>
              <w:rPr>
                <w:rFonts w:ascii="Arial" w:hAnsi="Arial" w:cs="Arial"/>
                <w:iCs/>
                <w:sz w:val="22"/>
                <w:szCs w:val="22"/>
              </w:rPr>
            </w:pPr>
          </w:p>
          <w:p w:rsidR="00133E82" w:rsidRPr="001768A0" w:rsidRDefault="00133E82" w:rsidP="001768A0">
            <w:pPr>
              <w:rPr>
                <w:rFonts w:ascii="Arial" w:hAnsi="Arial" w:cs="Arial"/>
                <w:iCs/>
                <w:sz w:val="22"/>
                <w:szCs w:val="22"/>
              </w:rPr>
            </w:pPr>
            <w:r w:rsidRPr="001768A0">
              <w:rPr>
                <w:rFonts w:ascii="Arial" w:hAnsi="Arial" w:cs="Arial"/>
                <w:iCs/>
                <w:sz w:val="22"/>
                <w:szCs w:val="22"/>
              </w:rPr>
              <w:t>Patients with wounds that are not healing under the care of Tier 1</w:t>
            </w:r>
            <w:r w:rsidR="007F319F" w:rsidRPr="001768A0">
              <w:rPr>
                <w:rFonts w:ascii="Arial" w:hAnsi="Arial" w:cs="Arial"/>
                <w:iCs/>
                <w:sz w:val="22"/>
                <w:szCs w:val="22"/>
              </w:rPr>
              <w:t xml:space="preserve"> service within 14 days and meet the following criteria:</w:t>
            </w:r>
          </w:p>
          <w:p w:rsidR="007F319F" w:rsidRPr="001768A0" w:rsidRDefault="007F319F" w:rsidP="001768A0">
            <w:pPr>
              <w:rPr>
                <w:iCs/>
                <w:sz w:val="22"/>
                <w:szCs w:val="22"/>
              </w:rPr>
            </w:pPr>
          </w:p>
          <w:p w:rsidR="00133E82" w:rsidRPr="001768A0" w:rsidRDefault="00133E82" w:rsidP="001768A0">
            <w:pPr>
              <w:pStyle w:val="ListParagraph"/>
              <w:numPr>
                <w:ilvl w:val="0"/>
                <w:numId w:val="21"/>
              </w:numPr>
              <w:rPr>
                <w:iCs/>
              </w:rPr>
            </w:pPr>
            <w:r w:rsidRPr="001768A0">
              <w:rPr>
                <w:iCs/>
              </w:rPr>
              <w:t>Wounds which present with 50% or less slough/necrotic/devi</w:t>
            </w:r>
            <w:r w:rsidR="007F319F" w:rsidRPr="001768A0">
              <w:rPr>
                <w:iCs/>
              </w:rPr>
              <w:t>talised tissue in the wound bed</w:t>
            </w:r>
          </w:p>
          <w:p w:rsidR="00133E82" w:rsidRDefault="007F319F" w:rsidP="001768A0">
            <w:pPr>
              <w:pStyle w:val="ListParagraph"/>
              <w:numPr>
                <w:ilvl w:val="0"/>
                <w:numId w:val="21"/>
              </w:numPr>
              <w:rPr>
                <w:ins w:id="22" w:author="Forrestall, Joanne" w:date="2020-08-18T10:30:00Z"/>
                <w:iCs/>
              </w:rPr>
            </w:pPr>
            <w:r w:rsidRPr="001768A0">
              <w:rPr>
                <w:iCs/>
              </w:rPr>
              <w:t>Type 2 and Type 3 Skin Tears</w:t>
            </w:r>
          </w:p>
          <w:p w:rsidR="000045D1" w:rsidRPr="000045D1" w:rsidRDefault="000045D1" w:rsidP="000045D1">
            <w:pPr>
              <w:pStyle w:val="ListParagraph"/>
              <w:numPr>
                <w:ilvl w:val="0"/>
                <w:numId w:val="21"/>
              </w:numPr>
              <w:rPr>
                <w:iCs/>
              </w:rPr>
            </w:pPr>
            <w:ins w:id="23" w:author="Forrestall, Joanne" w:date="2020-08-18T10:30:00Z">
              <w:r w:rsidRPr="000045D1">
                <w:rPr>
                  <w:iCs/>
                </w:rPr>
                <w:t>Excoriation of skin to include incontinence associated dermatitis (IAD) and moisture associated skin damage (MASD)</w:t>
              </w:r>
            </w:ins>
          </w:p>
          <w:p w:rsidR="00FD79A1" w:rsidRPr="001768A0" w:rsidRDefault="00133E82" w:rsidP="001768A0">
            <w:pPr>
              <w:pStyle w:val="ListParagraph"/>
              <w:numPr>
                <w:ilvl w:val="0"/>
                <w:numId w:val="21"/>
              </w:numPr>
              <w:rPr>
                <w:iCs/>
              </w:rPr>
            </w:pPr>
            <w:r w:rsidRPr="001768A0">
              <w:rPr>
                <w:iCs/>
              </w:rPr>
              <w:t>Simple wound infe</w:t>
            </w:r>
            <w:r w:rsidR="007F319F" w:rsidRPr="001768A0">
              <w:rPr>
                <w:iCs/>
              </w:rPr>
              <w:t>ctions and localised cellulitis</w:t>
            </w:r>
          </w:p>
          <w:p w:rsidR="00D2381A" w:rsidRPr="001768A0" w:rsidRDefault="00D2381A" w:rsidP="001768A0">
            <w:pPr>
              <w:pStyle w:val="ListParagraph"/>
              <w:rPr>
                <w:iCs/>
              </w:rPr>
            </w:pPr>
          </w:p>
          <w:p w:rsidR="007F319F" w:rsidRPr="001768A0" w:rsidRDefault="00133E82" w:rsidP="001768A0">
            <w:pPr>
              <w:rPr>
                <w:rFonts w:ascii="Arial" w:hAnsi="Arial" w:cs="Arial"/>
                <w:iCs/>
                <w:sz w:val="22"/>
                <w:szCs w:val="22"/>
                <w:u w:val="single"/>
              </w:rPr>
            </w:pPr>
            <w:r w:rsidRPr="001768A0">
              <w:rPr>
                <w:rFonts w:ascii="Arial" w:hAnsi="Arial" w:cs="Arial"/>
                <w:iCs/>
                <w:sz w:val="22"/>
                <w:szCs w:val="22"/>
                <w:u w:val="single"/>
              </w:rPr>
              <w:t xml:space="preserve">Tier 3 </w:t>
            </w:r>
          </w:p>
          <w:p w:rsidR="007F319F" w:rsidRPr="001768A0" w:rsidRDefault="007F319F" w:rsidP="001768A0">
            <w:pPr>
              <w:rPr>
                <w:rFonts w:ascii="Arial" w:hAnsi="Arial" w:cs="Arial"/>
                <w:iCs/>
                <w:sz w:val="22"/>
                <w:szCs w:val="22"/>
              </w:rPr>
            </w:pPr>
          </w:p>
          <w:p w:rsidR="00133E82" w:rsidRPr="001768A0" w:rsidRDefault="00133E82" w:rsidP="001768A0">
            <w:pPr>
              <w:rPr>
                <w:iCs/>
                <w:sz w:val="22"/>
                <w:szCs w:val="22"/>
              </w:rPr>
            </w:pPr>
            <w:r w:rsidRPr="001768A0">
              <w:rPr>
                <w:rFonts w:ascii="Arial" w:hAnsi="Arial" w:cs="Arial"/>
                <w:iCs/>
                <w:sz w:val="22"/>
                <w:szCs w:val="22"/>
              </w:rPr>
              <w:t xml:space="preserve">Patients with wounds that are more complex in their nature, </w:t>
            </w:r>
            <w:r w:rsidR="007F319F" w:rsidRPr="001768A0">
              <w:rPr>
                <w:rFonts w:ascii="Arial" w:hAnsi="Arial" w:cs="Arial"/>
                <w:iCs/>
                <w:sz w:val="22"/>
                <w:szCs w:val="22"/>
              </w:rPr>
              <w:t>but can be dealt within the GP P</w:t>
            </w:r>
            <w:r w:rsidR="00014131">
              <w:rPr>
                <w:rFonts w:ascii="Arial" w:hAnsi="Arial" w:cs="Arial"/>
                <w:iCs/>
                <w:sz w:val="22"/>
                <w:szCs w:val="22"/>
              </w:rPr>
              <w:t xml:space="preserve">ractice </w:t>
            </w:r>
            <w:r w:rsidRPr="001768A0">
              <w:rPr>
                <w:rFonts w:ascii="Arial" w:hAnsi="Arial" w:cs="Arial"/>
                <w:iCs/>
                <w:sz w:val="22"/>
                <w:szCs w:val="22"/>
              </w:rPr>
              <w:t xml:space="preserve">with shared care following the overarching management plan from Consultants/Tissue Viability and </w:t>
            </w:r>
            <w:proofErr w:type="spellStart"/>
            <w:r w:rsidRPr="001768A0">
              <w:rPr>
                <w:rFonts w:ascii="Arial" w:hAnsi="Arial" w:cs="Arial"/>
                <w:iCs/>
                <w:sz w:val="22"/>
                <w:szCs w:val="22"/>
              </w:rPr>
              <w:t>Lymphoedema</w:t>
            </w:r>
            <w:proofErr w:type="spellEnd"/>
            <w:r w:rsidRPr="001768A0">
              <w:rPr>
                <w:rFonts w:ascii="Arial" w:hAnsi="Arial" w:cs="Arial"/>
                <w:iCs/>
                <w:sz w:val="22"/>
                <w:szCs w:val="22"/>
              </w:rPr>
              <w:t xml:space="preserve"> Services/Skin Integrity Team</w:t>
            </w:r>
            <w:r w:rsidR="0038615A">
              <w:rPr>
                <w:rFonts w:ascii="Arial" w:hAnsi="Arial" w:cs="Arial"/>
                <w:iCs/>
                <w:sz w:val="22"/>
                <w:szCs w:val="22"/>
              </w:rPr>
              <w:t>/Podiatry Team/Local Burns Services</w:t>
            </w:r>
          </w:p>
          <w:p w:rsidR="00133E82" w:rsidRPr="001768A0" w:rsidRDefault="00133E82" w:rsidP="001768A0">
            <w:pPr>
              <w:rPr>
                <w:iCs/>
                <w:sz w:val="22"/>
                <w:szCs w:val="22"/>
              </w:rPr>
            </w:pPr>
          </w:p>
          <w:p w:rsidR="00133E82" w:rsidRPr="001768A0" w:rsidRDefault="00133E82" w:rsidP="001768A0">
            <w:pPr>
              <w:rPr>
                <w:rFonts w:ascii="Arial" w:hAnsi="Arial" w:cs="Arial"/>
                <w:iCs/>
                <w:sz w:val="22"/>
                <w:szCs w:val="22"/>
              </w:rPr>
            </w:pPr>
            <w:r w:rsidRPr="001768A0">
              <w:rPr>
                <w:rFonts w:ascii="Arial" w:hAnsi="Arial" w:cs="Arial"/>
                <w:iCs/>
                <w:sz w:val="22"/>
                <w:szCs w:val="22"/>
              </w:rPr>
              <w:t xml:space="preserve">Tier 3 Wounds </w:t>
            </w:r>
            <w:r w:rsidR="007F319F" w:rsidRPr="001768A0">
              <w:rPr>
                <w:rFonts w:ascii="Arial" w:hAnsi="Arial" w:cs="Arial"/>
                <w:iCs/>
                <w:sz w:val="22"/>
                <w:szCs w:val="22"/>
              </w:rPr>
              <w:t xml:space="preserve">are wounds </w:t>
            </w:r>
            <w:r w:rsidRPr="001768A0">
              <w:rPr>
                <w:rFonts w:ascii="Arial" w:hAnsi="Arial" w:cs="Arial"/>
                <w:iCs/>
                <w:sz w:val="22"/>
                <w:szCs w:val="22"/>
              </w:rPr>
              <w:t>that meet the following criteria</w:t>
            </w:r>
            <w:r w:rsidR="007F319F" w:rsidRPr="001768A0">
              <w:rPr>
                <w:rFonts w:ascii="Arial" w:hAnsi="Arial" w:cs="Arial"/>
                <w:iCs/>
                <w:sz w:val="22"/>
                <w:szCs w:val="22"/>
              </w:rPr>
              <w:t>:</w:t>
            </w:r>
          </w:p>
          <w:p w:rsidR="007F319F" w:rsidRPr="001768A0" w:rsidRDefault="007F319F" w:rsidP="001768A0">
            <w:pPr>
              <w:rPr>
                <w:rFonts w:ascii="Arial" w:hAnsi="Arial" w:cs="Arial"/>
                <w:iCs/>
                <w:sz w:val="22"/>
                <w:szCs w:val="22"/>
              </w:rPr>
            </w:pPr>
          </w:p>
          <w:p w:rsidR="00133E82" w:rsidRPr="001768A0" w:rsidRDefault="00133E82" w:rsidP="001768A0">
            <w:pPr>
              <w:pStyle w:val="ListParagraph"/>
              <w:numPr>
                <w:ilvl w:val="0"/>
                <w:numId w:val="24"/>
              </w:numPr>
              <w:rPr>
                <w:iCs/>
              </w:rPr>
            </w:pPr>
            <w:r w:rsidRPr="001768A0">
              <w:rPr>
                <w:iCs/>
              </w:rPr>
              <w:t xml:space="preserve">Wounds which present with 50% or more slough/necrosis/devitalised tissue in the </w:t>
            </w:r>
            <w:r w:rsidRPr="001768A0">
              <w:rPr>
                <w:iCs/>
              </w:rPr>
              <w:lastRenderedPageBreak/>
              <w:t xml:space="preserve">wound bed </w:t>
            </w:r>
          </w:p>
          <w:p w:rsidR="007F319F" w:rsidRPr="001768A0" w:rsidRDefault="007F319F" w:rsidP="001768A0">
            <w:pPr>
              <w:pStyle w:val="ListParagraph"/>
              <w:rPr>
                <w:iCs/>
              </w:rPr>
            </w:pPr>
          </w:p>
          <w:p w:rsidR="00133E82" w:rsidRPr="001768A0" w:rsidRDefault="007F319F" w:rsidP="001768A0">
            <w:pPr>
              <w:rPr>
                <w:rFonts w:ascii="Arial" w:hAnsi="Arial" w:cs="Arial"/>
                <w:iCs/>
                <w:sz w:val="22"/>
                <w:szCs w:val="22"/>
              </w:rPr>
            </w:pPr>
            <w:r w:rsidRPr="001768A0">
              <w:rPr>
                <w:rFonts w:ascii="Arial" w:hAnsi="Arial" w:cs="Arial"/>
                <w:iCs/>
                <w:sz w:val="22"/>
                <w:szCs w:val="22"/>
              </w:rPr>
              <w:t>For example:</w:t>
            </w:r>
          </w:p>
          <w:p w:rsidR="007F319F" w:rsidRPr="001768A0" w:rsidRDefault="007F319F" w:rsidP="001768A0">
            <w:pPr>
              <w:rPr>
                <w:rFonts w:ascii="Arial" w:hAnsi="Arial" w:cs="Arial"/>
                <w:iCs/>
                <w:sz w:val="22"/>
                <w:szCs w:val="22"/>
              </w:rPr>
            </w:pPr>
          </w:p>
          <w:p w:rsidR="00133E82" w:rsidRPr="001768A0" w:rsidRDefault="00133E82" w:rsidP="001768A0">
            <w:pPr>
              <w:pStyle w:val="ListParagraph"/>
              <w:numPr>
                <w:ilvl w:val="0"/>
                <w:numId w:val="24"/>
              </w:numPr>
              <w:rPr>
                <w:iCs/>
              </w:rPr>
            </w:pPr>
            <w:r w:rsidRPr="001768A0">
              <w:rPr>
                <w:iCs/>
              </w:rPr>
              <w:t>Larval Debridement Therapy.</w:t>
            </w:r>
          </w:p>
          <w:p w:rsidR="00133E82" w:rsidRPr="001768A0" w:rsidRDefault="00133E82" w:rsidP="001768A0">
            <w:pPr>
              <w:pStyle w:val="ListParagraph"/>
              <w:numPr>
                <w:ilvl w:val="0"/>
                <w:numId w:val="24"/>
              </w:numPr>
              <w:rPr>
                <w:iCs/>
              </w:rPr>
            </w:pPr>
            <w:proofErr w:type="spellStart"/>
            <w:r w:rsidRPr="001768A0">
              <w:rPr>
                <w:iCs/>
              </w:rPr>
              <w:t>Fungating</w:t>
            </w:r>
            <w:proofErr w:type="spellEnd"/>
            <w:r w:rsidRPr="001768A0">
              <w:rPr>
                <w:iCs/>
              </w:rPr>
              <w:t xml:space="preserve"> lesions. </w:t>
            </w:r>
          </w:p>
          <w:p w:rsidR="00133E82" w:rsidRPr="001768A0" w:rsidRDefault="00133E82" w:rsidP="001768A0">
            <w:pPr>
              <w:pStyle w:val="ListParagraph"/>
              <w:numPr>
                <w:ilvl w:val="0"/>
                <w:numId w:val="24"/>
              </w:numPr>
              <w:rPr>
                <w:iCs/>
              </w:rPr>
            </w:pPr>
            <w:r w:rsidRPr="001768A0">
              <w:rPr>
                <w:iCs/>
              </w:rPr>
              <w:t>Acute pha</w:t>
            </w:r>
            <w:r w:rsidR="0038615A">
              <w:rPr>
                <w:iCs/>
              </w:rPr>
              <w:t>se pilonidal sinus and fistulae</w:t>
            </w:r>
          </w:p>
          <w:p w:rsidR="00133E82" w:rsidRPr="001768A0" w:rsidRDefault="00133E82" w:rsidP="001768A0">
            <w:pPr>
              <w:pStyle w:val="ListParagraph"/>
              <w:numPr>
                <w:ilvl w:val="0"/>
                <w:numId w:val="24"/>
              </w:numPr>
              <w:rPr>
                <w:iCs/>
              </w:rPr>
            </w:pPr>
            <w:r w:rsidRPr="001768A0">
              <w:rPr>
                <w:iCs/>
              </w:rPr>
              <w:t xml:space="preserve">Patients with </w:t>
            </w:r>
            <w:proofErr w:type="spellStart"/>
            <w:r w:rsidRPr="001768A0">
              <w:rPr>
                <w:iCs/>
              </w:rPr>
              <w:t>lymphoedema</w:t>
            </w:r>
            <w:proofErr w:type="spellEnd"/>
            <w:r w:rsidRPr="001768A0">
              <w:rPr>
                <w:iCs/>
              </w:rPr>
              <w:t xml:space="preserve"> both simple and palliative</w:t>
            </w:r>
          </w:p>
          <w:p w:rsidR="00133E82" w:rsidRPr="001768A0" w:rsidRDefault="0038615A" w:rsidP="001768A0">
            <w:pPr>
              <w:pStyle w:val="ListParagraph"/>
              <w:numPr>
                <w:ilvl w:val="0"/>
                <w:numId w:val="24"/>
              </w:numPr>
              <w:rPr>
                <w:iCs/>
              </w:rPr>
            </w:pPr>
            <w:r>
              <w:rPr>
                <w:iCs/>
              </w:rPr>
              <w:t>Infected post-surgical wounds</w:t>
            </w:r>
            <w:r w:rsidR="00133E82" w:rsidRPr="001768A0">
              <w:rPr>
                <w:iCs/>
              </w:rPr>
              <w:t xml:space="preserve"> </w:t>
            </w:r>
          </w:p>
          <w:p w:rsidR="00133E82" w:rsidRPr="001768A0" w:rsidRDefault="00133E82" w:rsidP="001768A0">
            <w:pPr>
              <w:pStyle w:val="ListParagraph"/>
              <w:numPr>
                <w:ilvl w:val="0"/>
                <w:numId w:val="24"/>
              </w:numPr>
              <w:rPr>
                <w:iCs/>
              </w:rPr>
            </w:pPr>
            <w:r w:rsidRPr="001768A0">
              <w:rPr>
                <w:iCs/>
              </w:rPr>
              <w:t>Wounds with heavy exudate</w:t>
            </w:r>
            <w:r w:rsidR="0038615A">
              <w:rPr>
                <w:iCs/>
              </w:rPr>
              <w:t xml:space="preserve"> – risk of infection/maceration</w:t>
            </w:r>
            <w:r w:rsidRPr="001768A0">
              <w:rPr>
                <w:iCs/>
              </w:rPr>
              <w:t xml:space="preserve"> </w:t>
            </w:r>
          </w:p>
          <w:p w:rsidR="00133E82" w:rsidRPr="001768A0" w:rsidRDefault="00133E82" w:rsidP="001768A0">
            <w:pPr>
              <w:pStyle w:val="ListParagraph"/>
              <w:numPr>
                <w:ilvl w:val="0"/>
                <w:numId w:val="24"/>
              </w:numPr>
              <w:rPr>
                <w:iCs/>
              </w:rPr>
            </w:pPr>
            <w:r w:rsidRPr="001768A0">
              <w:rPr>
                <w:iCs/>
              </w:rPr>
              <w:t xml:space="preserve">Wounds </w:t>
            </w:r>
            <w:r w:rsidR="0038615A">
              <w:rPr>
                <w:iCs/>
              </w:rPr>
              <w:t>requiring physical debridement</w:t>
            </w:r>
          </w:p>
          <w:p w:rsidR="00133E82" w:rsidRPr="001768A0" w:rsidRDefault="00133E82" w:rsidP="001768A0">
            <w:pPr>
              <w:pStyle w:val="ListParagraph"/>
              <w:numPr>
                <w:ilvl w:val="0"/>
                <w:numId w:val="24"/>
              </w:numPr>
              <w:rPr>
                <w:iCs/>
              </w:rPr>
            </w:pPr>
            <w:r w:rsidRPr="001768A0">
              <w:rPr>
                <w:iCs/>
              </w:rPr>
              <w:t xml:space="preserve">Leg Ulceration with venous disease to incorporate comprehensive lower limb assessment including </w:t>
            </w:r>
            <w:r w:rsidR="0038615A">
              <w:rPr>
                <w:iCs/>
              </w:rPr>
              <w:t>clinical and psychosocial needs</w:t>
            </w:r>
          </w:p>
          <w:p w:rsidR="00133E82" w:rsidRPr="001768A0" w:rsidRDefault="00133E82" w:rsidP="001768A0">
            <w:pPr>
              <w:pStyle w:val="ListParagraph"/>
              <w:numPr>
                <w:ilvl w:val="0"/>
                <w:numId w:val="24"/>
              </w:numPr>
              <w:rPr>
                <w:iCs/>
              </w:rPr>
            </w:pPr>
            <w:r w:rsidRPr="001768A0">
              <w:rPr>
                <w:iCs/>
              </w:rPr>
              <w:t xml:space="preserve">Leg Ulceration with arterial disease to incorporate comprehensive lower limb assessment including </w:t>
            </w:r>
            <w:r w:rsidR="0038615A">
              <w:rPr>
                <w:iCs/>
              </w:rPr>
              <w:t>clinical and psychosocial needs</w:t>
            </w:r>
          </w:p>
          <w:p w:rsidR="00133E82" w:rsidRPr="001768A0" w:rsidRDefault="00133E82" w:rsidP="001768A0">
            <w:pPr>
              <w:pStyle w:val="ListParagraph"/>
              <w:numPr>
                <w:ilvl w:val="0"/>
                <w:numId w:val="24"/>
              </w:numPr>
              <w:rPr>
                <w:iCs/>
              </w:rPr>
            </w:pPr>
            <w:r w:rsidRPr="001768A0">
              <w:rPr>
                <w:iCs/>
              </w:rPr>
              <w:t xml:space="preserve">Leg Ulceration with mixed aetiology or uncertain diagnosis to incorporate comprehensive lower limb assessment including </w:t>
            </w:r>
            <w:r w:rsidR="0038615A">
              <w:rPr>
                <w:iCs/>
              </w:rPr>
              <w:t>clinical and psychosocial needs</w:t>
            </w:r>
          </w:p>
          <w:p w:rsidR="00133E82" w:rsidRPr="001768A0" w:rsidRDefault="00133E82" w:rsidP="001768A0">
            <w:pPr>
              <w:pStyle w:val="ListParagraph"/>
              <w:numPr>
                <w:ilvl w:val="0"/>
                <w:numId w:val="24"/>
              </w:numPr>
              <w:rPr>
                <w:iCs/>
              </w:rPr>
            </w:pPr>
            <w:r w:rsidRPr="001768A0">
              <w:rPr>
                <w:iCs/>
              </w:rPr>
              <w:t>Negative Pressur</w:t>
            </w:r>
            <w:r w:rsidR="0038615A">
              <w:rPr>
                <w:iCs/>
              </w:rPr>
              <w:t>e Wound Therapy to include PICO</w:t>
            </w:r>
          </w:p>
          <w:p w:rsidR="00FD79A1" w:rsidRPr="001768A0" w:rsidRDefault="00FD79A1" w:rsidP="001768A0">
            <w:pPr>
              <w:rPr>
                <w:rFonts w:ascii="Arial" w:hAnsi="Arial" w:cs="Arial"/>
                <w:iCs/>
                <w:color w:val="FF0000"/>
                <w:sz w:val="22"/>
                <w:szCs w:val="22"/>
              </w:rPr>
            </w:pPr>
          </w:p>
          <w:p w:rsidR="007F319F" w:rsidRPr="001768A0" w:rsidRDefault="007F319F" w:rsidP="001768A0">
            <w:pPr>
              <w:rPr>
                <w:rFonts w:ascii="Arial" w:hAnsi="Arial" w:cs="Arial"/>
                <w:iCs/>
                <w:sz w:val="22"/>
                <w:szCs w:val="22"/>
                <w:u w:val="single"/>
              </w:rPr>
            </w:pPr>
            <w:r w:rsidRPr="001768A0">
              <w:rPr>
                <w:rFonts w:ascii="Arial" w:hAnsi="Arial" w:cs="Arial"/>
                <w:iCs/>
                <w:sz w:val="22"/>
                <w:szCs w:val="22"/>
                <w:u w:val="single"/>
              </w:rPr>
              <w:t>Tier 4</w:t>
            </w:r>
          </w:p>
          <w:p w:rsidR="001768A0" w:rsidRPr="001768A0" w:rsidRDefault="001768A0" w:rsidP="001768A0">
            <w:pPr>
              <w:rPr>
                <w:rFonts w:ascii="Arial" w:hAnsi="Arial" w:cs="Arial"/>
                <w:iCs/>
                <w:sz w:val="22"/>
                <w:szCs w:val="22"/>
                <w:u w:val="single"/>
              </w:rPr>
            </w:pPr>
          </w:p>
          <w:p w:rsidR="00014131" w:rsidRPr="00014131" w:rsidRDefault="001768A0" w:rsidP="00014131">
            <w:pPr>
              <w:rPr>
                <w:rFonts w:ascii="Arial" w:hAnsi="Arial" w:cs="Arial"/>
                <w:iCs/>
                <w:sz w:val="22"/>
                <w:szCs w:val="22"/>
              </w:rPr>
            </w:pPr>
            <w:r w:rsidRPr="001768A0">
              <w:rPr>
                <w:rFonts w:ascii="Arial" w:hAnsi="Arial" w:cs="Arial"/>
                <w:iCs/>
                <w:sz w:val="22"/>
                <w:szCs w:val="22"/>
              </w:rPr>
              <w:t>Provision of tier 4 wound care is</w:t>
            </w:r>
            <w:r w:rsidR="00014131">
              <w:rPr>
                <w:rFonts w:ascii="Arial" w:hAnsi="Arial" w:cs="Arial"/>
                <w:iCs/>
                <w:sz w:val="22"/>
                <w:szCs w:val="22"/>
              </w:rPr>
              <w:t xml:space="preserve"> excluded from the</w:t>
            </w:r>
            <w:r w:rsidRPr="001768A0">
              <w:rPr>
                <w:rFonts w:ascii="Arial" w:hAnsi="Arial" w:cs="Arial"/>
                <w:iCs/>
                <w:sz w:val="22"/>
                <w:szCs w:val="22"/>
              </w:rPr>
              <w:t xml:space="preserve"> scope of this service </w:t>
            </w:r>
            <w:r w:rsidR="00014131" w:rsidRPr="00014131">
              <w:rPr>
                <w:rFonts w:ascii="Arial" w:hAnsi="Arial" w:cs="Arial"/>
                <w:iCs/>
                <w:sz w:val="22"/>
                <w:szCs w:val="22"/>
              </w:rPr>
              <w:t xml:space="preserve">although they do form part of the wider pathway and the service should ensure links are robust. </w:t>
            </w:r>
          </w:p>
          <w:p w:rsidR="007F319F" w:rsidRPr="001768A0" w:rsidRDefault="007F319F" w:rsidP="001768A0">
            <w:pPr>
              <w:rPr>
                <w:rFonts w:ascii="Arial" w:hAnsi="Arial" w:cs="Arial"/>
                <w:iCs/>
                <w:sz w:val="22"/>
                <w:szCs w:val="22"/>
              </w:rPr>
            </w:pPr>
          </w:p>
          <w:p w:rsidR="00133E82" w:rsidRPr="001768A0" w:rsidRDefault="00133E82" w:rsidP="001768A0">
            <w:pPr>
              <w:rPr>
                <w:rFonts w:ascii="Arial" w:hAnsi="Arial" w:cs="Arial"/>
                <w:iCs/>
                <w:sz w:val="22"/>
                <w:szCs w:val="22"/>
              </w:rPr>
            </w:pPr>
            <w:r w:rsidRPr="001768A0">
              <w:rPr>
                <w:rFonts w:ascii="Arial" w:hAnsi="Arial" w:cs="Arial"/>
                <w:iCs/>
                <w:sz w:val="22"/>
                <w:szCs w:val="22"/>
              </w:rPr>
              <w:t>Patients with wounds that are more complex in their nature and are managed by the specialist teams. The wound care interventions are performed by</w:t>
            </w:r>
            <w:r w:rsidR="00465AB2" w:rsidRPr="001768A0">
              <w:rPr>
                <w:rFonts w:ascii="Arial" w:hAnsi="Arial" w:cs="Arial"/>
                <w:iCs/>
                <w:sz w:val="22"/>
                <w:szCs w:val="22"/>
              </w:rPr>
              <w:t>:</w:t>
            </w:r>
            <w:r w:rsidRPr="001768A0">
              <w:rPr>
                <w:rFonts w:ascii="Arial" w:hAnsi="Arial" w:cs="Arial"/>
                <w:iCs/>
                <w:sz w:val="22"/>
                <w:szCs w:val="22"/>
              </w:rPr>
              <w:t xml:space="preserve"> </w:t>
            </w:r>
          </w:p>
          <w:p w:rsidR="007F319F" w:rsidRPr="001768A0" w:rsidRDefault="007F319F" w:rsidP="001768A0">
            <w:pPr>
              <w:rPr>
                <w:rFonts w:ascii="Arial" w:hAnsi="Arial" w:cs="Arial"/>
                <w:iCs/>
                <w:sz w:val="22"/>
                <w:szCs w:val="22"/>
              </w:rPr>
            </w:pPr>
          </w:p>
          <w:p w:rsidR="00133E82" w:rsidRPr="001768A0" w:rsidRDefault="00133E82" w:rsidP="001768A0">
            <w:pPr>
              <w:pStyle w:val="ListParagraph"/>
              <w:numPr>
                <w:ilvl w:val="0"/>
                <w:numId w:val="25"/>
              </w:numPr>
              <w:rPr>
                <w:iCs/>
              </w:rPr>
            </w:pPr>
            <w:r w:rsidRPr="001768A0">
              <w:rPr>
                <w:iCs/>
              </w:rPr>
              <w:t>Skin Integrity Team</w:t>
            </w:r>
          </w:p>
          <w:p w:rsidR="00133E82" w:rsidRPr="001768A0" w:rsidRDefault="00133E82" w:rsidP="001768A0">
            <w:pPr>
              <w:pStyle w:val="ListParagraph"/>
              <w:numPr>
                <w:ilvl w:val="0"/>
                <w:numId w:val="25"/>
              </w:numPr>
              <w:rPr>
                <w:iCs/>
              </w:rPr>
            </w:pPr>
            <w:r w:rsidRPr="001768A0">
              <w:rPr>
                <w:iCs/>
              </w:rPr>
              <w:t xml:space="preserve">Tissue Viability and </w:t>
            </w:r>
            <w:proofErr w:type="spellStart"/>
            <w:r w:rsidRPr="001768A0">
              <w:rPr>
                <w:iCs/>
              </w:rPr>
              <w:t>Lymphoedema</w:t>
            </w:r>
            <w:proofErr w:type="spellEnd"/>
            <w:r w:rsidRPr="001768A0">
              <w:rPr>
                <w:iCs/>
              </w:rPr>
              <w:t xml:space="preserve"> Services</w:t>
            </w:r>
          </w:p>
          <w:p w:rsidR="00465AB2" w:rsidRPr="001768A0" w:rsidRDefault="00465AB2" w:rsidP="001768A0">
            <w:pPr>
              <w:pStyle w:val="ListParagraph"/>
              <w:rPr>
                <w:iCs/>
              </w:rPr>
            </w:pPr>
          </w:p>
          <w:p w:rsidR="00133E82" w:rsidRPr="001768A0" w:rsidRDefault="00133E82" w:rsidP="001768A0">
            <w:pPr>
              <w:rPr>
                <w:rFonts w:ascii="Arial" w:hAnsi="Arial" w:cs="Arial"/>
                <w:iCs/>
                <w:sz w:val="22"/>
                <w:szCs w:val="22"/>
              </w:rPr>
            </w:pPr>
            <w:r w:rsidRPr="001768A0">
              <w:rPr>
                <w:rFonts w:ascii="Arial" w:hAnsi="Arial" w:cs="Arial"/>
                <w:iCs/>
                <w:sz w:val="22"/>
                <w:szCs w:val="22"/>
              </w:rPr>
              <w:t>Tier 4 Wounds</w:t>
            </w:r>
            <w:r w:rsidR="007F319F" w:rsidRPr="001768A0">
              <w:rPr>
                <w:rFonts w:ascii="Arial" w:hAnsi="Arial" w:cs="Arial"/>
                <w:iCs/>
                <w:sz w:val="22"/>
                <w:szCs w:val="22"/>
              </w:rPr>
              <w:t xml:space="preserve"> are wounds</w:t>
            </w:r>
            <w:r w:rsidRPr="001768A0">
              <w:rPr>
                <w:rFonts w:ascii="Arial" w:hAnsi="Arial" w:cs="Arial"/>
                <w:iCs/>
                <w:sz w:val="22"/>
                <w:szCs w:val="22"/>
              </w:rPr>
              <w:t xml:space="preserve"> t</w:t>
            </w:r>
            <w:r w:rsidR="007F319F" w:rsidRPr="001768A0">
              <w:rPr>
                <w:rFonts w:ascii="Arial" w:hAnsi="Arial" w:cs="Arial"/>
                <w:iCs/>
                <w:sz w:val="22"/>
                <w:szCs w:val="22"/>
              </w:rPr>
              <w:t>hat meet the following criteria:</w:t>
            </w:r>
          </w:p>
          <w:p w:rsidR="007F319F" w:rsidRPr="001768A0" w:rsidRDefault="007F319F" w:rsidP="001768A0">
            <w:pPr>
              <w:rPr>
                <w:rFonts w:ascii="Arial" w:hAnsi="Arial" w:cs="Arial"/>
                <w:iCs/>
                <w:sz w:val="22"/>
                <w:szCs w:val="22"/>
              </w:rPr>
            </w:pPr>
          </w:p>
          <w:p w:rsidR="00133E82" w:rsidRPr="001768A0" w:rsidRDefault="0038615A" w:rsidP="001768A0">
            <w:pPr>
              <w:pStyle w:val="ListParagraph"/>
              <w:numPr>
                <w:ilvl w:val="0"/>
                <w:numId w:val="26"/>
              </w:numPr>
              <w:rPr>
                <w:iCs/>
              </w:rPr>
            </w:pPr>
            <w:r>
              <w:rPr>
                <w:iCs/>
              </w:rPr>
              <w:t>Grade 3 or 4 pressure ulcers</w:t>
            </w:r>
          </w:p>
          <w:p w:rsidR="00133E82" w:rsidRPr="001768A0" w:rsidRDefault="00133E82" w:rsidP="001768A0">
            <w:pPr>
              <w:pStyle w:val="ListParagraph"/>
              <w:numPr>
                <w:ilvl w:val="0"/>
                <w:numId w:val="26"/>
              </w:numPr>
              <w:rPr>
                <w:iCs/>
              </w:rPr>
            </w:pPr>
            <w:r w:rsidRPr="001768A0">
              <w:rPr>
                <w:iCs/>
              </w:rPr>
              <w:t>Patients with wou</w:t>
            </w:r>
            <w:r w:rsidR="0038615A">
              <w:rPr>
                <w:iCs/>
              </w:rPr>
              <w:t>nds under a Vascular Consultant</w:t>
            </w:r>
          </w:p>
          <w:p w:rsidR="00133E82" w:rsidRPr="001768A0" w:rsidRDefault="0038615A" w:rsidP="001768A0">
            <w:pPr>
              <w:pStyle w:val="ListParagraph"/>
              <w:numPr>
                <w:ilvl w:val="0"/>
                <w:numId w:val="26"/>
              </w:numPr>
              <w:rPr>
                <w:iCs/>
              </w:rPr>
            </w:pPr>
            <w:r>
              <w:rPr>
                <w:iCs/>
              </w:rPr>
              <w:t>Complex Surgical wounds</w:t>
            </w:r>
          </w:p>
          <w:p w:rsidR="00133E82" w:rsidRPr="001768A0" w:rsidRDefault="00133E82" w:rsidP="001768A0">
            <w:pPr>
              <w:pStyle w:val="ListParagraph"/>
              <w:numPr>
                <w:ilvl w:val="0"/>
                <w:numId w:val="26"/>
              </w:numPr>
              <w:rPr>
                <w:iCs/>
              </w:rPr>
            </w:pPr>
            <w:r w:rsidRPr="001768A0">
              <w:rPr>
                <w:iCs/>
              </w:rPr>
              <w:t xml:space="preserve">Complex </w:t>
            </w:r>
            <w:r w:rsidR="0038615A">
              <w:rPr>
                <w:iCs/>
              </w:rPr>
              <w:t>Breast wounds</w:t>
            </w:r>
          </w:p>
          <w:p w:rsidR="00133E82" w:rsidRPr="001768A0" w:rsidRDefault="0038615A" w:rsidP="001768A0">
            <w:pPr>
              <w:pStyle w:val="ListParagraph"/>
              <w:numPr>
                <w:ilvl w:val="0"/>
                <w:numId w:val="26"/>
              </w:numPr>
              <w:rPr>
                <w:iCs/>
              </w:rPr>
            </w:pPr>
            <w:r>
              <w:rPr>
                <w:iCs/>
              </w:rPr>
              <w:t>Complex C-Section wounds</w:t>
            </w:r>
          </w:p>
          <w:p w:rsidR="00133E82" w:rsidRPr="001768A0" w:rsidRDefault="00133E82" w:rsidP="001768A0">
            <w:pPr>
              <w:pStyle w:val="ListParagraph"/>
              <w:numPr>
                <w:ilvl w:val="0"/>
                <w:numId w:val="26"/>
              </w:numPr>
              <w:rPr>
                <w:iCs/>
              </w:rPr>
            </w:pPr>
            <w:r w:rsidRPr="001768A0">
              <w:rPr>
                <w:iCs/>
              </w:rPr>
              <w:t xml:space="preserve">Complex </w:t>
            </w:r>
            <w:proofErr w:type="spellStart"/>
            <w:r w:rsidRPr="001768A0">
              <w:rPr>
                <w:iCs/>
              </w:rPr>
              <w:t>Fungating</w:t>
            </w:r>
            <w:proofErr w:type="spellEnd"/>
            <w:r w:rsidRPr="001768A0">
              <w:rPr>
                <w:iCs/>
              </w:rPr>
              <w:t xml:space="preserve"> lesions/wounds</w:t>
            </w:r>
          </w:p>
          <w:p w:rsidR="00133E82" w:rsidRPr="001768A0" w:rsidRDefault="0038615A" w:rsidP="001768A0">
            <w:pPr>
              <w:pStyle w:val="ListParagraph"/>
              <w:numPr>
                <w:ilvl w:val="0"/>
                <w:numId w:val="26"/>
              </w:numPr>
              <w:rPr>
                <w:iCs/>
              </w:rPr>
            </w:pPr>
            <w:r>
              <w:rPr>
                <w:iCs/>
              </w:rPr>
              <w:t>Plastics (SLA with Sheffield)</w:t>
            </w:r>
          </w:p>
          <w:p w:rsidR="00133E82" w:rsidRPr="001768A0" w:rsidRDefault="00133E82" w:rsidP="001768A0">
            <w:pPr>
              <w:pStyle w:val="ListParagraph"/>
              <w:numPr>
                <w:ilvl w:val="0"/>
                <w:numId w:val="26"/>
              </w:numPr>
              <w:rPr>
                <w:iCs/>
              </w:rPr>
            </w:pPr>
            <w:r w:rsidRPr="001768A0">
              <w:rPr>
                <w:iCs/>
              </w:rPr>
              <w:t>Wounds wit</w:t>
            </w:r>
            <w:r w:rsidR="0038615A">
              <w:rPr>
                <w:iCs/>
              </w:rPr>
              <w:t>h spreading/systemic infection</w:t>
            </w:r>
          </w:p>
          <w:p w:rsidR="00133E82" w:rsidRPr="001768A0" w:rsidRDefault="0038615A" w:rsidP="001768A0">
            <w:pPr>
              <w:pStyle w:val="ListParagraph"/>
              <w:numPr>
                <w:ilvl w:val="0"/>
                <w:numId w:val="26"/>
              </w:numPr>
              <w:rPr>
                <w:iCs/>
              </w:rPr>
            </w:pPr>
            <w:r>
              <w:rPr>
                <w:iCs/>
              </w:rPr>
              <w:t>Diabetic foot acute phase</w:t>
            </w:r>
          </w:p>
          <w:p w:rsidR="00133E82" w:rsidRPr="001768A0" w:rsidRDefault="00133E82" w:rsidP="001768A0">
            <w:pPr>
              <w:pStyle w:val="ListParagraph"/>
              <w:numPr>
                <w:ilvl w:val="0"/>
                <w:numId w:val="26"/>
              </w:numPr>
              <w:rPr>
                <w:iCs/>
              </w:rPr>
            </w:pPr>
            <w:r w:rsidRPr="001768A0">
              <w:rPr>
                <w:iCs/>
              </w:rPr>
              <w:t xml:space="preserve">Complex leg ulceration with venous disease to incorporate comprehensive lower limb assessment including </w:t>
            </w:r>
            <w:r w:rsidR="0038615A">
              <w:rPr>
                <w:iCs/>
              </w:rPr>
              <w:t>clinical and psychosocial needs</w:t>
            </w:r>
          </w:p>
          <w:p w:rsidR="00133E82" w:rsidRPr="001768A0" w:rsidRDefault="00133E82" w:rsidP="001768A0">
            <w:pPr>
              <w:pStyle w:val="ListParagraph"/>
              <w:numPr>
                <w:ilvl w:val="0"/>
                <w:numId w:val="26"/>
              </w:numPr>
              <w:rPr>
                <w:iCs/>
              </w:rPr>
            </w:pPr>
            <w:r w:rsidRPr="001768A0">
              <w:rPr>
                <w:iCs/>
              </w:rPr>
              <w:t xml:space="preserve">Complex leg Ulceration with arterial disease to incorporate comprehensive lower limb assessment including </w:t>
            </w:r>
            <w:r w:rsidR="0038615A">
              <w:rPr>
                <w:iCs/>
              </w:rPr>
              <w:t>clinical and psychosocial needs</w:t>
            </w:r>
          </w:p>
          <w:p w:rsidR="00133E82" w:rsidRPr="001768A0" w:rsidRDefault="00133E82" w:rsidP="001768A0">
            <w:pPr>
              <w:pStyle w:val="ListParagraph"/>
              <w:numPr>
                <w:ilvl w:val="0"/>
                <w:numId w:val="26"/>
              </w:numPr>
              <w:rPr>
                <w:iCs/>
              </w:rPr>
            </w:pPr>
            <w:r w:rsidRPr="001768A0">
              <w:rPr>
                <w:iCs/>
              </w:rPr>
              <w:t xml:space="preserve">Complex leg Ulceration with mixed aetiology or uncertain diagnosis to incorporate comprehensive lower limb assessment including </w:t>
            </w:r>
            <w:r w:rsidR="0038615A">
              <w:rPr>
                <w:iCs/>
              </w:rPr>
              <w:t>clinical and psychosocial needs</w:t>
            </w:r>
          </w:p>
          <w:p w:rsidR="00133E82" w:rsidRPr="001768A0" w:rsidRDefault="00133E82" w:rsidP="001768A0">
            <w:pPr>
              <w:pStyle w:val="ListParagraph"/>
              <w:numPr>
                <w:ilvl w:val="0"/>
                <w:numId w:val="26"/>
              </w:numPr>
              <w:rPr>
                <w:iCs/>
              </w:rPr>
            </w:pPr>
            <w:r w:rsidRPr="001768A0">
              <w:rPr>
                <w:iCs/>
              </w:rPr>
              <w:t xml:space="preserve">Patients with </w:t>
            </w:r>
            <w:proofErr w:type="spellStart"/>
            <w:r w:rsidRPr="001768A0">
              <w:rPr>
                <w:iCs/>
              </w:rPr>
              <w:t>lymphoed</w:t>
            </w:r>
            <w:r w:rsidR="0038615A">
              <w:rPr>
                <w:iCs/>
              </w:rPr>
              <w:t>ema</w:t>
            </w:r>
            <w:proofErr w:type="spellEnd"/>
            <w:r w:rsidR="0038615A">
              <w:rPr>
                <w:iCs/>
              </w:rPr>
              <w:t xml:space="preserve"> both intensive and modified</w:t>
            </w:r>
          </w:p>
          <w:p w:rsidR="00133E82" w:rsidRPr="001768A0" w:rsidRDefault="00133E82" w:rsidP="001768A0">
            <w:pPr>
              <w:pStyle w:val="ListParagraph"/>
              <w:numPr>
                <w:ilvl w:val="0"/>
                <w:numId w:val="26"/>
              </w:numPr>
              <w:rPr>
                <w:iCs/>
              </w:rPr>
            </w:pPr>
            <w:r w:rsidRPr="001768A0">
              <w:rPr>
                <w:iCs/>
              </w:rPr>
              <w:t>Patien</w:t>
            </w:r>
            <w:r w:rsidR="0038615A">
              <w:rPr>
                <w:iCs/>
              </w:rPr>
              <w:t>ts requiring sharp debridement</w:t>
            </w:r>
          </w:p>
          <w:p w:rsidR="00133E82" w:rsidRPr="001768A0" w:rsidRDefault="00133E82" w:rsidP="001768A0">
            <w:pPr>
              <w:pStyle w:val="ListParagraph"/>
              <w:numPr>
                <w:ilvl w:val="0"/>
                <w:numId w:val="26"/>
              </w:numPr>
              <w:rPr>
                <w:iCs/>
              </w:rPr>
            </w:pPr>
            <w:r w:rsidRPr="001768A0">
              <w:rPr>
                <w:iCs/>
              </w:rPr>
              <w:t>Initiation of Larval Debridement Therapy</w:t>
            </w:r>
          </w:p>
          <w:p w:rsidR="00133E82" w:rsidRPr="001768A0" w:rsidRDefault="00133E82" w:rsidP="001768A0">
            <w:pPr>
              <w:pStyle w:val="ListParagraph"/>
              <w:numPr>
                <w:ilvl w:val="0"/>
                <w:numId w:val="26"/>
              </w:numPr>
              <w:rPr>
                <w:iCs/>
              </w:rPr>
            </w:pPr>
            <w:r w:rsidRPr="001768A0">
              <w:rPr>
                <w:iCs/>
              </w:rPr>
              <w:t>Negative Pressure Wou</w:t>
            </w:r>
            <w:r w:rsidR="0038615A">
              <w:rPr>
                <w:iCs/>
              </w:rPr>
              <w:t>nd Therapy to include PICO</w:t>
            </w:r>
          </w:p>
          <w:p w:rsidR="00D7381D" w:rsidRPr="001768A0" w:rsidRDefault="00133E82" w:rsidP="001768A0">
            <w:pPr>
              <w:pStyle w:val="ListParagraph"/>
              <w:numPr>
                <w:ilvl w:val="0"/>
                <w:numId w:val="26"/>
              </w:numPr>
              <w:rPr>
                <w:iCs/>
              </w:rPr>
            </w:pPr>
            <w:r w:rsidRPr="001768A0">
              <w:rPr>
                <w:iCs/>
              </w:rPr>
              <w:t>Acute pha</w:t>
            </w:r>
            <w:r w:rsidR="0038615A">
              <w:rPr>
                <w:iCs/>
              </w:rPr>
              <w:t>se pilonidal sinus and fistulae</w:t>
            </w:r>
          </w:p>
          <w:p w:rsidR="00D7381D" w:rsidRPr="001768A0" w:rsidRDefault="00D7381D" w:rsidP="001768A0">
            <w:pPr>
              <w:ind w:left="720"/>
              <w:rPr>
                <w:rFonts w:ascii="Arial" w:hAnsi="Arial" w:cs="Arial"/>
                <w:iCs/>
                <w:sz w:val="22"/>
                <w:szCs w:val="22"/>
              </w:rPr>
            </w:pPr>
          </w:p>
          <w:p w:rsidR="00645895" w:rsidRDefault="00D7381D" w:rsidP="001768A0">
            <w:pPr>
              <w:rPr>
                <w:rFonts w:ascii="Arial" w:hAnsi="Arial" w:cs="Arial"/>
                <w:iCs/>
                <w:sz w:val="22"/>
                <w:szCs w:val="22"/>
              </w:rPr>
            </w:pPr>
            <w:r w:rsidRPr="001768A0">
              <w:rPr>
                <w:rFonts w:ascii="Arial" w:hAnsi="Arial" w:cs="Arial"/>
                <w:iCs/>
                <w:sz w:val="22"/>
                <w:szCs w:val="22"/>
              </w:rPr>
              <w:lastRenderedPageBreak/>
              <w:t xml:space="preserve">The Service </w:t>
            </w:r>
            <w:r w:rsidR="00FD79A1" w:rsidRPr="001768A0">
              <w:rPr>
                <w:rFonts w:ascii="Arial" w:hAnsi="Arial" w:cs="Arial"/>
                <w:iCs/>
                <w:sz w:val="22"/>
                <w:szCs w:val="22"/>
              </w:rPr>
              <w:t xml:space="preserve">must develop direct referral pathways </w:t>
            </w:r>
            <w:r w:rsidRPr="001768A0">
              <w:rPr>
                <w:rFonts w:ascii="Arial" w:hAnsi="Arial" w:cs="Arial"/>
                <w:iCs/>
                <w:sz w:val="22"/>
                <w:szCs w:val="22"/>
              </w:rPr>
              <w:t>to vascular and dermatology out patients where required.</w:t>
            </w:r>
          </w:p>
          <w:p w:rsidR="00645895" w:rsidRPr="00014131" w:rsidRDefault="00645895" w:rsidP="001768A0">
            <w:pPr>
              <w:rPr>
                <w:rFonts w:ascii="Arial" w:hAnsi="Arial" w:cs="Arial"/>
                <w:iCs/>
                <w:sz w:val="22"/>
                <w:szCs w:val="22"/>
              </w:rPr>
            </w:pPr>
          </w:p>
          <w:p w:rsidR="00645895" w:rsidRPr="00014131" w:rsidRDefault="00645895" w:rsidP="001768A0">
            <w:pPr>
              <w:rPr>
                <w:rFonts w:ascii="Arial" w:hAnsi="Arial" w:cs="Arial"/>
                <w:b/>
                <w:iCs/>
                <w:sz w:val="22"/>
                <w:szCs w:val="22"/>
              </w:rPr>
            </w:pPr>
            <w:r w:rsidRPr="00014131">
              <w:rPr>
                <w:rFonts w:ascii="Arial" w:hAnsi="Arial" w:cs="Arial"/>
                <w:b/>
                <w:iCs/>
                <w:sz w:val="22"/>
                <w:szCs w:val="22"/>
              </w:rPr>
              <w:t>1.3.</w:t>
            </w:r>
            <w:r w:rsidR="00835000">
              <w:rPr>
                <w:rFonts w:ascii="Arial" w:hAnsi="Arial" w:cs="Arial"/>
                <w:b/>
                <w:iCs/>
                <w:sz w:val="22"/>
                <w:szCs w:val="22"/>
              </w:rPr>
              <w:t>4</w:t>
            </w:r>
            <w:r w:rsidRPr="00014131">
              <w:rPr>
                <w:rFonts w:ascii="Arial" w:hAnsi="Arial" w:cs="Arial"/>
                <w:b/>
                <w:iCs/>
                <w:sz w:val="22"/>
                <w:szCs w:val="22"/>
              </w:rPr>
              <w:t xml:space="preserve"> Maintaining Clinical Competencies and Critical Mass</w:t>
            </w:r>
          </w:p>
          <w:p w:rsidR="007F319F" w:rsidRPr="00014131" w:rsidRDefault="007F319F" w:rsidP="000A3CB4">
            <w:pPr>
              <w:rPr>
                <w:rFonts w:ascii="Arial" w:hAnsi="Arial" w:cs="Arial"/>
                <w:iCs/>
                <w:sz w:val="22"/>
                <w:szCs w:val="22"/>
              </w:rPr>
            </w:pPr>
          </w:p>
          <w:p w:rsidR="000A3CB4" w:rsidRPr="00014131" w:rsidRDefault="000A3CB4" w:rsidP="000A3CB4">
            <w:pPr>
              <w:rPr>
                <w:rFonts w:ascii="Arial" w:hAnsi="Arial" w:cs="Arial"/>
                <w:iCs/>
                <w:sz w:val="22"/>
                <w:szCs w:val="22"/>
              </w:rPr>
            </w:pPr>
            <w:r w:rsidRPr="00014131">
              <w:rPr>
                <w:rFonts w:ascii="Arial" w:hAnsi="Arial" w:cs="Arial"/>
                <w:iCs/>
                <w:sz w:val="22"/>
                <w:szCs w:val="22"/>
              </w:rPr>
              <w:t xml:space="preserve">It is nationally recognised that in order for clinical skill to be maintained at a proficient level an individual must gain experience in the required skill by being given the opportunity for repeated ‘deliberate’ practice </w:t>
            </w:r>
            <w:r w:rsidR="00014131">
              <w:rPr>
                <w:rFonts w:ascii="Arial" w:hAnsi="Arial" w:cs="Arial"/>
                <w:iCs/>
                <w:sz w:val="22"/>
                <w:szCs w:val="22"/>
              </w:rPr>
              <w:t xml:space="preserve">of </w:t>
            </w:r>
            <w:r w:rsidRPr="00014131">
              <w:rPr>
                <w:rFonts w:ascii="Arial" w:hAnsi="Arial" w:cs="Arial"/>
                <w:iCs/>
                <w:sz w:val="22"/>
                <w:szCs w:val="22"/>
              </w:rPr>
              <w:t xml:space="preserve">the skill with feedback on accuracy of the skill being applied. </w:t>
            </w:r>
          </w:p>
          <w:p w:rsidR="000A3CB4" w:rsidRPr="00014131" w:rsidRDefault="000A3CB4" w:rsidP="000A3CB4">
            <w:pPr>
              <w:rPr>
                <w:rFonts w:ascii="Arial" w:hAnsi="Arial" w:cs="Arial"/>
                <w:iCs/>
                <w:sz w:val="22"/>
                <w:szCs w:val="22"/>
              </w:rPr>
            </w:pPr>
          </w:p>
          <w:p w:rsidR="00D248CC" w:rsidDel="00A63FEF" w:rsidRDefault="00D248CC" w:rsidP="00D248CC">
            <w:pPr>
              <w:jc w:val="both"/>
              <w:rPr>
                <w:del w:id="24" w:author="Forrestall, Joanne" w:date="2020-08-18T10:36:00Z"/>
                <w:rFonts w:ascii="Arial" w:hAnsi="Arial" w:cs="Arial"/>
                <w:sz w:val="22"/>
                <w:szCs w:val="22"/>
              </w:rPr>
            </w:pPr>
            <w:del w:id="25" w:author="Forrestall, Joanne" w:date="2020-08-18T10:36:00Z">
              <w:r w:rsidDel="00A63FEF">
                <w:rPr>
                  <w:rFonts w:ascii="Arial" w:hAnsi="Arial" w:cs="Arial"/>
                  <w:sz w:val="22"/>
                  <w:szCs w:val="22"/>
                </w:rPr>
                <w:delText xml:space="preserve">Due to the lack of explicit national guidance relating to clinical competence and critical mass for the provision of wound care a local agreement has been </w:delText>
              </w:r>
              <w:r w:rsidR="00E1433B" w:rsidDel="00A63FEF">
                <w:rPr>
                  <w:rFonts w:ascii="Arial" w:hAnsi="Arial" w:cs="Arial"/>
                  <w:sz w:val="22"/>
                  <w:szCs w:val="22"/>
                </w:rPr>
                <w:delText>agreed. In</w:delText>
              </w:r>
              <w:r w:rsidDel="00A63FEF">
                <w:rPr>
                  <w:rFonts w:ascii="Arial" w:hAnsi="Arial" w:cs="Arial"/>
                  <w:sz w:val="22"/>
                  <w:szCs w:val="22"/>
                </w:rPr>
                <w:delText xml:space="preserve"> order to be deemed competent to provide Tier 3 wound care under the remit of this service specification all clinicians undertaking wound care must have on average five patient contacts of Tier 3 wounds per week.</w:delText>
              </w:r>
            </w:del>
          </w:p>
          <w:p w:rsidR="00E1433B" w:rsidRDefault="00E1433B" w:rsidP="00D248CC">
            <w:pPr>
              <w:jc w:val="both"/>
              <w:rPr>
                <w:rFonts w:ascii="Arial" w:hAnsi="Arial" w:cs="Arial"/>
                <w:sz w:val="22"/>
                <w:szCs w:val="22"/>
              </w:rPr>
            </w:pPr>
          </w:p>
          <w:p w:rsidR="00E1433B" w:rsidRDefault="00E1433B" w:rsidP="00D248CC">
            <w:pPr>
              <w:jc w:val="both"/>
              <w:rPr>
                <w:rFonts w:ascii="Arial" w:hAnsi="Arial" w:cs="Arial"/>
                <w:b/>
                <w:sz w:val="22"/>
                <w:szCs w:val="22"/>
              </w:rPr>
            </w:pPr>
            <w:r w:rsidRPr="00E1433B">
              <w:rPr>
                <w:rFonts w:ascii="Arial" w:hAnsi="Arial" w:cs="Arial"/>
                <w:b/>
                <w:sz w:val="22"/>
                <w:szCs w:val="22"/>
              </w:rPr>
              <w:t>1.3.5 Training and ongoing maintenance of clinical skills</w:t>
            </w:r>
          </w:p>
          <w:p w:rsidR="00E1433B" w:rsidRDefault="00E1433B" w:rsidP="00D248CC">
            <w:pPr>
              <w:jc w:val="both"/>
              <w:rPr>
                <w:rFonts w:ascii="Arial" w:hAnsi="Arial" w:cs="Arial"/>
                <w:b/>
                <w:sz w:val="22"/>
                <w:szCs w:val="22"/>
              </w:rPr>
            </w:pPr>
          </w:p>
          <w:p w:rsidR="00E1433B" w:rsidRDefault="00E1433B" w:rsidP="00D248CC">
            <w:pPr>
              <w:jc w:val="both"/>
              <w:rPr>
                <w:rFonts w:ascii="Arial" w:hAnsi="Arial" w:cs="Arial"/>
                <w:sz w:val="22"/>
                <w:szCs w:val="22"/>
              </w:rPr>
            </w:pPr>
            <w:r>
              <w:rPr>
                <w:rFonts w:ascii="Arial" w:hAnsi="Arial" w:cs="Arial"/>
                <w:sz w:val="22"/>
                <w:szCs w:val="22"/>
              </w:rPr>
              <w:t xml:space="preserve">It is expected that providers of this service will ensure their clinical staff are trained and skilled to the standards set out in the Doncaster Wound Care Pathways and bespoke Doncaster Wound Care Training Programme. </w:t>
            </w:r>
          </w:p>
          <w:p w:rsidR="00E1433B" w:rsidRDefault="00E1433B" w:rsidP="00D248CC">
            <w:pPr>
              <w:jc w:val="both"/>
              <w:rPr>
                <w:rFonts w:ascii="Arial" w:hAnsi="Arial" w:cs="Arial"/>
                <w:sz w:val="22"/>
                <w:szCs w:val="22"/>
              </w:rPr>
            </w:pPr>
          </w:p>
          <w:p w:rsidR="00E1433B" w:rsidRDefault="00E1433B" w:rsidP="00D248CC">
            <w:pPr>
              <w:jc w:val="both"/>
              <w:rPr>
                <w:rFonts w:ascii="Arial" w:hAnsi="Arial" w:cs="Arial"/>
                <w:sz w:val="22"/>
                <w:szCs w:val="22"/>
              </w:rPr>
            </w:pPr>
            <w:r>
              <w:rPr>
                <w:rFonts w:ascii="Arial" w:hAnsi="Arial" w:cs="Arial"/>
                <w:sz w:val="22"/>
                <w:szCs w:val="22"/>
              </w:rPr>
              <w:t xml:space="preserve">Details of the Wound Care Training Programme modules are appended to this service specification (appendix </w:t>
            </w:r>
            <w:r w:rsidR="00F76FFF">
              <w:rPr>
                <w:rFonts w:ascii="Arial" w:hAnsi="Arial" w:cs="Arial"/>
                <w:sz w:val="22"/>
                <w:szCs w:val="22"/>
              </w:rPr>
              <w:t>3</w:t>
            </w:r>
            <w:r>
              <w:rPr>
                <w:rFonts w:ascii="Arial" w:hAnsi="Arial" w:cs="Arial"/>
                <w:sz w:val="22"/>
                <w:szCs w:val="22"/>
              </w:rPr>
              <w:t xml:space="preserve">). In summary the </w:t>
            </w:r>
            <w:ins w:id="26" w:author="Forrestall, Joanne" w:date="2020-08-18T13:07:00Z">
              <w:r w:rsidR="00E076DD">
                <w:rPr>
                  <w:rFonts w:ascii="Arial" w:hAnsi="Arial" w:cs="Arial"/>
                  <w:sz w:val="22"/>
                  <w:szCs w:val="22"/>
                </w:rPr>
                <w:t xml:space="preserve">entirety of the </w:t>
              </w:r>
            </w:ins>
            <w:r w:rsidR="00705A1A">
              <w:rPr>
                <w:rFonts w:ascii="Arial" w:hAnsi="Arial" w:cs="Arial"/>
                <w:sz w:val="22"/>
                <w:szCs w:val="22"/>
              </w:rPr>
              <w:t xml:space="preserve">Wound Care </w:t>
            </w:r>
            <w:r>
              <w:rPr>
                <w:rFonts w:ascii="Arial" w:hAnsi="Arial" w:cs="Arial"/>
                <w:sz w:val="22"/>
                <w:szCs w:val="22"/>
              </w:rPr>
              <w:t xml:space="preserve">Training </w:t>
            </w:r>
            <w:proofErr w:type="spellStart"/>
            <w:r>
              <w:rPr>
                <w:rFonts w:ascii="Arial" w:hAnsi="Arial" w:cs="Arial"/>
                <w:sz w:val="22"/>
                <w:szCs w:val="22"/>
              </w:rPr>
              <w:t>Programme</w:t>
            </w:r>
            <w:del w:id="27" w:author="Forrestall, Joanne" w:date="2020-08-18T13:08:00Z">
              <w:r w:rsidDel="00E076DD">
                <w:rPr>
                  <w:rFonts w:ascii="Arial" w:hAnsi="Arial" w:cs="Arial"/>
                  <w:sz w:val="22"/>
                  <w:szCs w:val="22"/>
                </w:rPr>
                <w:delText xml:space="preserve"> </w:delText>
              </w:r>
            </w:del>
            <w:ins w:id="28" w:author="Forrestall, Joanne" w:date="2020-08-18T13:08:00Z">
              <w:r w:rsidR="00E076DD">
                <w:rPr>
                  <w:rFonts w:ascii="Arial" w:hAnsi="Arial" w:cs="Arial"/>
                  <w:sz w:val="22"/>
                  <w:szCs w:val="22"/>
                </w:rPr>
                <w:t>comprises</w:t>
              </w:r>
              <w:proofErr w:type="spellEnd"/>
              <w:r w:rsidR="00E076DD">
                <w:rPr>
                  <w:rFonts w:ascii="Arial" w:hAnsi="Arial" w:cs="Arial"/>
                  <w:sz w:val="22"/>
                  <w:szCs w:val="22"/>
                </w:rPr>
                <w:t xml:space="preserve"> of </w:t>
              </w:r>
            </w:ins>
            <w:bookmarkStart w:id="29" w:name="_GoBack"/>
            <w:bookmarkEnd w:id="29"/>
            <w:del w:id="30" w:author="Forrestall, Joanne" w:date="2020-08-18T13:08:00Z">
              <w:r w:rsidDel="00E076DD">
                <w:rPr>
                  <w:rFonts w:ascii="Arial" w:hAnsi="Arial" w:cs="Arial"/>
                  <w:sz w:val="22"/>
                  <w:szCs w:val="22"/>
                </w:rPr>
                <w:delText>for each clinician delivering wound care within the remit of this service will undertake</w:delText>
              </w:r>
            </w:del>
            <w:r>
              <w:rPr>
                <w:rFonts w:ascii="Arial" w:hAnsi="Arial" w:cs="Arial"/>
                <w:sz w:val="22"/>
                <w:szCs w:val="22"/>
              </w:rPr>
              <w:t xml:space="preserve">: </w:t>
            </w:r>
          </w:p>
          <w:p w:rsidR="00E1433B" w:rsidRDefault="00E1433B" w:rsidP="00D248CC">
            <w:pPr>
              <w:jc w:val="both"/>
              <w:rPr>
                <w:rFonts w:ascii="Arial" w:hAnsi="Arial" w:cs="Arial"/>
                <w:sz w:val="22"/>
                <w:szCs w:val="22"/>
              </w:rPr>
            </w:pPr>
          </w:p>
          <w:p w:rsidR="00E1433B" w:rsidRDefault="00E1433B" w:rsidP="00E1433B">
            <w:pPr>
              <w:pStyle w:val="ListParagraph"/>
              <w:numPr>
                <w:ilvl w:val="0"/>
                <w:numId w:val="33"/>
              </w:numPr>
              <w:jc w:val="both"/>
            </w:pPr>
            <w:r>
              <w:t>6.7 hours of Tier 1 training</w:t>
            </w:r>
          </w:p>
          <w:p w:rsidR="00E1433B" w:rsidRDefault="00E1433B" w:rsidP="00E1433B">
            <w:pPr>
              <w:pStyle w:val="ListParagraph"/>
              <w:numPr>
                <w:ilvl w:val="0"/>
                <w:numId w:val="33"/>
              </w:numPr>
              <w:jc w:val="both"/>
            </w:pPr>
            <w:r>
              <w:t>1.7 hours of Tier 2 training</w:t>
            </w:r>
          </w:p>
          <w:p w:rsidR="00E1433B" w:rsidRDefault="00E1433B" w:rsidP="00E1433B">
            <w:pPr>
              <w:pStyle w:val="ListParagraph"/>
              <w:numPr>
                <w:ilvl w:val="0"/>
                <w:numId w:val="33"/>
              </w:numPr>
              <w:jc w:val="both"/>
            </w:pPr>
            <w:r>
              <w:t>11.7 hours of Tier 3 training</w:t>
            </w:r>
          </w:p>
          <w:p w:rsidR="000A3CB4" w:rsidRDefault="000A3CB4" w:rsidP="00E1433B">
            <w:pPr>
              <w:jc w:val="both"/>
              <w:rPr>
                <w:rFonts w:ascii="Arial" w:hAnsi="Arial" w:cs="Arial"/>
                <w:iCs/>
              </w:rPr>
            </w:pPr>
          </w:p>
          <w:p w:rsidR="00705A1A" w:rsidRDefault="00705A1A" w:rsidP="00E1433B">
            <w:pPr>
              <w:jc w:val="both"/>
              <w:rPr>
                <w:rFonts w:ascii="Arial" w:hAnsi="Arial" w:cs="Arial"/>
                <w:iCs/>
                <w:sz w:val="22"/>
              </w:rPr>
            </w:pPr>
            <w:r>
              <w:rPr>
                <w:rFonts w:ascii="Arial" w:hAnsi="Arial" w:cs="Arial"/>
                <w:iCs/>
                <w:sz w:val="22"/>
              </w:rPr>
              <w:t xml:space="preserve">Alternative training undertaken must be reviewed by the Skin Integrity Team to ensure the Doncaster Wound Care Training Programme standards are met. </w:t>
            </w:r>
          </w:p>
          <w:p w:rsidR="00705A1A" w:rsidRDefault="00705A1A" w:rsidP="00E1433B">
            <w:pPr>
              <w:jc w:val="both"/>
              <w:rPr>
                <w:rFonts w:ascii="Arial" w:hAnsi="Arial" w:cs="Arial"/>
                <w:iCs/>
                <w:sz w:val="22"/>
              </w:rPr>
            </w:pPr>
          </w:p>
          <w:p w:rsidR="00705A1A" w:rsidRDefault="00705A1A" w:rsidP="00E1433B">
            <w:pPr>
              <w:jc w:val="both"/>
              <w:rPr>
                <w:ins w:id="31" w:author="Forrestall, Joanne" w:date="2020-08-18T13:07:00Z"/>
                <w:rFonts w:ascii="Arial" w:hAnsi="Arial" w:cs="Arial"/>
                <w:iCs/>
                <w:sz w:val="22"/>
              </w:rPr>
            </w:pPr>
            <w:r>
              <w:rPr>
                <w:rFonts w:ascii="Arial" w:hAnsi="Arial" w:cs="Arial"/>
                <w:iCs/>
                <w:sz w:val="22"/>
              </w:rPr>
              <w:t xml:space="preserve">Clinicians providing wound care under the remit of the service must undergo a three yearly update of the Wound Care Training Programme or equivalent approved training. </w:t>
            </w:r>
          </w:p>
          <w:p w:rsidR="00E076DD" w:rsidRDefault="00E076DD" w:rsidP="00E1433B">
            <w:pPr>
              <w:jc w:val="both"/>
              <w:rPr>
                <w:ins w:id="32" w:author="Forrestall, Joanne" w:date="2020-08-18T13:07:00Z"/>
                <w:rFonts w:ascii="Arial" w:hAnsi="Arial" w:cs="Arial"/>
                <w:iCs/>
                <w:sz w:val="22"/>
              </w:rPr>
            </w:pPr>
          </w:p>
          <w:p w:rsidR="00E076DD" w:rsidRPr="00705A1A" w:rsidRDefault="00E076DD" w:rsidP="00E1433B">
            <w:pPr>
              <w:jc w:val="both"/>
              <w:rPr>
                <w:rFonts w:ascii="Arial" w:hAnsi="Arial" w:cs="Arial"/>
                <w:iCs/>
                <w:sz w:val="20"/>
              </w:rPr>
            </w:pPr>
            <w:ins w:id="33" w:author="Forrestall, Joanne" w:date="2020-08-18T13:07:00Z">
              <w:r w:rsidRPr="00E076DD">
                <w:rPr>
                  <w:rFonts w:ascii="Arial" w:hAnsi="Arial" w:cs="Arial"/>
                  <w:iCs/>
                  <w:sz w:val="20"/>
                </w:rPr>
                <w:t>In delegating any element of a wound care plan to non-registered roles within the healthcare delivery team (see section 1.3.1), it is the responsibility of the provider to ensure that the appropriate competency, supervision, indemnity and insurance is in place, and that patient consent is duly sought and recorded. Declarations of assurance to this effect will be required as part of signing up to this specification.</w:t>
              </w:r>
            </w:ins>
          </w:p>
          <w:p w:rsidR="00705A1A" w:rsidRPr="00D40A1E" w:rsidRDefault="00705A1A" w:rsidP="00E1433B">
            <w:pPr>
              <w:jc w:val="both"/>
              <w:rPr>
                <w:rFonts w:ascii="Arial" w:hAnsi="Arial" w:cs="Arial"/>
                <w:iCs/>
              </w:rPr>
            </w:pPr>
          </w:p>
        </w:tc>
      </w:tr>
      <w:tr w:rsidR="00FE4710" w:rsidRPr="00D40A1E" w:rsidTr="0078106F">
        <w:tc>
          <w:tcPr>
            <w:tcW w:w="9238" w:type="dxa"/>
            <w:tcBorders>
              <w:top w:val="single" w:sz="4" w:space="0" w:color="999999"/>
              <w:left w:val="single" w:sz="4" w:space="0" w:color="999999"/>
              <w:bottom w:val="single" w:sz="4" w:space="0" w:color="999999"/>
              <w:right w:val="single" w:sz="4" w:space="0" w:color="999999"/>
            </w:tcBorders>
            <w:shd w:val="clear" w:color="auto" w:fill="666666"/>
          </w:tcPr>
          <w:p w:rsidR="00FE4710" w:rsidRPr="002F29EE" w:rsidRDefault="00FE4710" w:rsidP="004856AC">
            <w:pPr>
              <w:pStyle w:val="BodyText"/>
              <w:jc w:val="both"/>
              <w:rPr>
                <w:color w:val="FF9900"/>
                <w:sz w:val="24"/>
                <w:szCs w:val="24"/>
              </w:rPr>
            </w:pPr>
            <w:r w:rsidRPr="00D40A1E">
              <w:rPr>
                <w:color w:val="FF9900"/>
                <w:sz w:val="24"/>
                <w:szCs w:val="24"/>
              </w:rPr>
              <w:lastRenderedPageBreak/>
              <w:t>2. Scope</w:t>
            </w:r>
          </w:p>
        </w:tc>
      </w:tr>
      <w:tr w:rsidR="00FE4710" w:rsidRPr="00D40A1E" w:rsidTr="0078106F">
        <w:tc>
          <w:tcPr>
            <w:tcW w:w="9238" w:type="dxa"/>
            <w:tcBorders>
              <w:top w:val="single" w:sz="4" w:space="0" w:color="999999"/>
              <w:left w:val="single" w:sz="4" w:space="0" w:color="999999"/>
              <w:bottom w:val="single" w:sz="4" w:space="0" w:color="999999"/>
              <w:right w:val="single" w:sz="4" w:space="0" w:color="999999"/>
            </w:tcBorders>
          </w:tcPr>
          <w:p w:rsidR="001768A0" w:rsidRDefault="001768A0" w:rsidP="001768A0">
            <w:pPr>
              <w:rPr>
                <w:rFonts w:ascii="Arial" w:hAnsi="Arial" w:cs="Arial"/>
                <w:b/>
                <w:bCs/>
              </w:rPr>
            </w:pPr>
          </w:p>
          <w:p w:rsidR="00FE4710" w:rsidRPr="001768A0" w:rsidRDefault="00FE4710" w:rsidP="001768A0">
            <w:pPr>
              <w:rPr>
                <w:rFonts w:ascii="Arial" w:hAnsi="Arial" w:cs="Arial"/>
                <w:b/>
                <w:bCs/>
                <w:sz w:val="22"/>
                <w:szCs w:val="22"/>
              </w:rPr>
            </w:pPr>
            <w:r w:rsidRPr="00D40A1E">
              <w:rPr>
                <w:rFonts w:ascii="Arial" w:hAnsi="Arial" w:cs="Arial"/>
                <w:b/>
                <w:bCs/>
              </w:rPr>
              <w:t>2</w:t>
            </w:r>
            <w:r w:rsidRPr="001768A0">
              <w:rPr>
                <w:rFonts w:ascii="Arial" w:hAnsi="Arial" w:cs="Arial"/>
                <w:b/>
                <w:bCs/>
                <w:sz w:val="22"/>
                <w:szCs w:val="22"/>
              </w:rPr>
              <w:t>.1 Aims and objectives of service</w:t>
            </w:r>
          </w:p>
          <w:p w:rsidR="00FE4710" w:rsidRPr="001768A0" w:rsidRDefault="00FE4710" w:rsidP="001768A0">
            <w:pPr>
              <w:rPr>
                <w:rFonts w:ascii="Arial" w:hAnsi="Arial" w:cs="Arial"/>
                <w:bCs/>
                <w:sz w:val="22"/>
                <w:szCs w:val="22"/>
              </w:rPr>
            </w:pPr>
          </w:p>
          <w:p w:rsidR="0052549D" w:rsidRDefault="0052549D" w:rsidP="001768A0">
            <w:pPr>
              <w:rPr>
                <w:rFonts w:ascii="Arial" w:hAnsi="Arial" w:cs="Arial"/>
                <w:b/>
                <w:bCs/>
                <w:sz w:val="22"/>
                <w:szCs w:val="22"/>
              </w:rPr>
            </w:pPr>
            <w:r w:rsidRPr="001768A0">
              <w:rPr>
                <w:rFonts w:ascii="Arial" w:hAnsi="Arial" w:cs="Arial"/>
                <w:b/>
                <w:bCs/>
                <w:sz w:val="22"/>
                <w:szCs w:val="22"/>
              </w:rPr>
              <w:t>2.1.1 Aims</w:t>
            </w:r>
          </w:p>
          <w:p w:rsidR="001768A0" w:rsidRPr="001768A0" w:rsidRDefault="001768A0" w:rsidP="001768A0">
            <w:pPr>
              <w:rPr>
                <w:rFonts w:ascii="Arial" w:hAnsi="Arial" w:cs="Arial"/>
                <w:b/>
                <w:bCs/>
                <w:sz w:val="22"/>
                <w:szCs w:val="22"/>
              </w:rPr>
            </w:pPr>
          </w:p>
          <w:p w:rsidR="00A91571" w:rsidRDefault="00893B58" w:rsidP="001768A0">
            <w:pPr>
              <w:rPr>
                <w:rFonts w:ascii="Arial" w:hAnsi="Arial" w:cs="Arial"/>
                <w:bCs/>
                <w:sz w:val="22"/>
                <w:szCs w:val="22"/>
              </w:rPr>
            </w:pPr>
            <w:r w:rsidRPr="001768A0">
              <w:rPr>
                <w:rFonts w:ascii="Arial" w:hAnsi="Arial" w:cs="Arial"/>
                <w:bCs/>
                <w:sz w:val="22"/>
                <w:szCs w:val="22"/>
              </w:rPr>
              <w:t xml:space="preserve">To provide a service </w:t>
            </w:r>
            <w:r w:rsidR="00DC1ECF" w:rsidRPr="001768A0">
              <w:rPr>
                <w:rFonts w:ascii="Arial" w:hAnsi="Arial" w:cs="Arial"/>
                <w:bCs/>
                <w:sz w:val="22"/>
                <w:szCs w:val="22"/>
              </w:rPr>
              <w:t>to enable patient</w:t>
            </w:r>
            <w:r w:rsidR="001768A0">
              <w:rPr>
                <w:rFonts w:ascii="Arial" w:hAnsi="Arial" w:cs="Arial"/>
                <w:bCs/>
                <w:sz w:val="22"/>
                <w:szCs w:val="22"/>
              </w:rPr>
              <w:t>s</w:t>
            </w:r>
            <w:r w:rsidR="00DC1ECF" w:rsidRPr="001768A0">
              <w:rPr>
                <w:rFonts w:ascii="Arial" w:hAnsi="Arial" w:cs="Arial"/>
                <w:bCs/>
                <w:sz w:val="22"/>
                <w:szCs w:val="22"/>
              </w:rPr>
              <w:t xml:space="preserve"> with wounds and complex tissue viability needs to achieve quality of life and independence by providing </w:t>
            </w:r>
            <w:r w:rsidR="0052549D" w:rsidRPr="001768A0">
              <w:rPr>
                <w:rFonts w:ascii="Arial" w:hAnsi="Arial" w:cs="Arial"/>
                <w:bCs/>
                <w:sz w:val="22"/>
                <w:szCs w:val="22"/>
              </w:rPr>
              <w:t>comprehensive assessment and treatment</w:t>
            </w:r>
            <w:r w:rsidR="0033179B" w:rsidRPr="001768A0">
              <w:rPr>
                <w:rFonts w:ascii="Arial" w:hAnsi="Arial" w:cs="Arial"/>
                <w:bCs/>
                <w:sz w:val="22"/>
                <w:szCs w:val="22"/>
              </w:rPr>
              <w:t>,</w:t>
            </w:r>
            <w:r w:rsidR="0052549D" w:rsidRPr="001768A0">
              <w:rPr>
                <w:rFonts w:ascii="Arial" w:hAnsi="Arial" w:cs="Arial"/>
                <w:bCs/>
                <w:sz w:val="22"/>
                <w:szCs w:val="22"/>
              </w:rPr>
              <w:t xml:space="preserve"> and provide advice and knowledge for wound care management</w:t>
            </w:r>
            <w:r w:rsidR="0033179B" w:rsidRPr="001768A0">
              <w:rPr>
                <w:rFonts w:ascii="Arial" w:hAnsi="Arial" w:cs="Arial"/>
                <w:bCs/>
                <w:sz w:val="22"/>
                <w:szCs w:val="22"/>
              </w:rPr>
              <w:t>. This service will</w:t>
            </w:r>
            <w:r w:rsidR="0052549D" w:rsidRPr="001768A0">
              <w:rPr>
                <w:rFonts w:ascii="Arial" w:hAnsi="Arial" w:cs="Arial"/>
                <w:bCs/>
                <w:sz w:val="22"/>
                <w:szCs w:val="22"/>
              </w:rPr>
              <w:t xml:space="preserve"> enable </w:t>
            </w:r>
            <w:r w:rsidR="00447873" w:rsidRPr="001768A0">
              <w:rPr>
                <w:rFonts w:ascii="Arial" w:hAnsi="Arial" w:cs="Arial"/>
                <w:bCs/>
                <w:sz w:val="22"/>
                <w:szCs w:val="22"/>
              </w:rPr>
              <w:t>non</w:t>
            </w:r>
            <w:r w:rsidR="00953E07" w:rsidRPr="001768A0">
              <w:rPr>
                <w:rFonts w:ascii="Arial" w:hAnsi="Arial" w:cs="Arial"/>
                <w:bCs/>
                <w:sz w:val="22"/>
                <w:szCs w:val="22"/>
              </w:rPr>
              <w:t>-h</w:t>
            </w:r>
            <w:r w:rsidR="00447873" w:rsidRPr="001768A0">
              <w:rPr>
                <w:rFonts w:ascii="Arial" w:hAnsi="Arial" w:cs="Arial"/>
                <w:bCs/>
                <w:sz w:val="22"/>
                <w:szCs w:val="22"/>
              </w:rPr>
              <w:t xml:space="preserve">ousebound </w:t>
            </w:r>
            <w:r w:rsidR="0052549D" w:rsidRPr="001768A0">
              <w:rPr>
                <w:rFonts w:ascii="Arial" w:hAnsi="Arial" w:cs="Arial"/>
                <w:bCs/>
                <w:sz w:val="22"/>
                <w:szCs w:val="22"/>
              </w:rPr>
              <w:t xml:space="preserve">patients with </w:t>
            </w:r>
            <w:r w:rsidR="00FC5395" w:rsidRPr="001768A0">
              <w:rPr>
                <w:rFonts w:ascii="Arial" w:hAnsi="Arial" w:cs="Arial"/>
                <w:bCs/>
                <w:sz w:val="22"/>
                <w:szCs w:val="22"/>
              </w:rPr>
              <w:t>wounds that</w:t>
            </w:r>
            <w:r w:rsidR="0052549D" w:rsidRPr="001768A0">
              <w:rPr>
                <w:rFonts w:ascii="Arial" w:hAnsi="Arial" w:cs="Arial"/>
                <w:bCs/>
                <w:sz w:val="22"/>
                <w:szCs w:val="22"/>
              </w:rPr>
              <w:t xml:space="preserve"> require more specialist care</w:t>
            </w:r>
            <w:r w:rsidR="00DA5A37" w:rsidRPr="001768A0">
              <w:rPr>
                <w:rFonts w:ascii="Arial" w:hAnsi="Arial" w:cs="Arial"/>
                <w:bCs/>
                <w:sz w:val="22"/>
                <w:szCs w:val="22"/>
              </w:rPr>
              <w:t>,</w:t>
            </w:r>
            <w:r w:rsidR="0052549D" w:rsidRPr="001768A0">
              <w:rPr>
                <w:rFonts w:ascii="Arial" w:hAnsi="Arial" w:cs="Arial"/>
                <w:bCs/>
                <w:sz w:val="22"/>
                <w:szCs w:val="22"/>
              </w:rPr>
              <w:t xml:space="preserve"> to achieve </w:t>
            </w:r>
            <w:r w:rsidR="00DA5A37" w:rsidRPr="001768A0">
              <w:rPr>
                <w:rFonts w:ascii="Arial" w:hAnsi="Arial" w:cs="Arial"/>
                <w:bCs/>
                <w:sz w:val="22"/>
                <w:szCs w:val="22"/>
              </w:rPr>
              <w:t xml:space="preserve">improved </w:t>
            </w:r>
            <w:r w:rsidR="0052549D" w:rsidRPr="001768A0">
              <w:rPr>
                <w:rFonts w:ascii="Arial" w:hAnsi="Arial" w:cs="Arial"/>
                <w:bCs/>
                <w:sz w:val="22"/>
                <w:szCs w:val="22"/>
              </w:rPr>
              <w:t>quality of life and independence</w:t>
            </w:r>
            <w:r w:rsidR="000E642D" w:rsidRPr="001768A0">
              <w:rPr>
                <w:rFonts w:ascii="Arial" w:hAnsi="Arial" w:cs="Arial"/>
                <w:bCs/>
                <w:sz w:val="22"/>
                <w:szCs w:val="22"/>
              </w:rPr>
              <w:t xml:space="preserve">. </w:t>
            </w:r>
          </w:p>
          <w:p w:rsidR="001768A0" w:rsidRPr="001768A0" w:rsidRDefault="001768A0" w:rsidP="001768A0">
            <w:pPr>
              <w:rPr>
                <w:rFonts w:ascii="Arial" w:hAnsi="Arial" w:cs="Arial"/>
                <w:bCs/>
                <w:sz w:val="22"/>
                <w:szCs w:val="22"/>
              </w:rPr>
            </w:pPr>
          </w:p>
          <w:p w:rsidR="0052549D" w:rsidRPr="001768A0" w:rsidRDefault="0052549D" w:rsidP="001768A0">
            <w:pPr>
              <w:numPr>
                <w:ilvl w:val="0"/>
                <w:numId w:val="4"/>
              </w:numPr>
              <w:rPr>
                <w:rFonts w:ascii="Arial" w:hAnsi="Arial" w:cs="Arial"/>
                <w:bCs/>
                <w:sz w:val="22"/>
                <w:szCs w:val="22"/>
              </w:rPr>
            </w:pPr>
            <w:r w:rsidRPr="001768A0">
              <w:rPr>
                <w:rFonts w:ascii="Arial" w:hAnsi="Arial" w:cs="Arial"/>
                <w:bCs/>
                <w:sz w:val="22"/>
                <w:szCs w:val="22"/>
              </w:rPr>
              <w:t xml:space="preserve">Specialist </w:t>
            </w:r>
            <w:r w:rsidR="00243F7B" w:rsidRPr="001768A0">
              <w:rPr>
                <w:rFonts w:ascii="Arial" w:hAnsi="Arial" w:cs="Arial"/>
                <w:bCs/>
                <w:sz w:val="22"/>
                <w:szCs w:val="22"/>
              </w:rPr>
              <w:t>a</w:t>
            </w:r>
            <w:r w:rsidRPr="001768A0">
              <w:rPr>
                <w:rFonts w:ascii="Arial" w:hAnsi="Arial" w:cs="Arial"/>
                <w:bCs/>
                <w:sz w:val="22"/>
                <w:szCs w:val="22"/>
              </w:rPr>
              <w:t>dvice</w:t>
            </w:r>
            <w:r w:rsidR="00243F7B" w:rsidRPr="001768A0">
              <w:rPr>
                <w:rFonts w:ascii="Arial" w:hAnsi="Arial" w:cs="Arial"/>
                <w:bCs/>
                <w:sz w:val="22"/>
                <w:szCs w:val="22"/>
              </w:rPr>
              <w:t xml:space="preserve"> and service provision</w:t>
            </w:r>
          </w:p>
          <w:p w:rsidR="0052549D" w:rsidRPr="001768A0" w:rsidRDefault="0052549D" w:rsidP="001768A0">
            <w:pPr>
              <w:numPr>
                <w:ilvl w:val="0"/>
                <w:numId w:val="4"/>
              </w:numPr>
              <w:rPr>
                <w:rFonts w:ascii="Arial" w:hAnsi="Arial" w:cs="Arial"/>
                <w:bCs/>
                <w:sz w:val="22"/>
                <w:szCs w:val="22"/>
              </w:rPr>
            </w:pPr>
            <w:r w:rsidRPr="001768A0">
              <w:rPr>
                <w:rFonts w:ascii="Arial" w:hAnsi="Arial" w:cs="Arial"/>
                <w:bCs/>
                <w:sz w:val="22"/>
                <w:szCs w:val="22"/>
              </w:rPr>
              <w:lastRenderedPageBreak/>
              <w:t>High quality and safe</w:t>
            </w:r>
            <w:r w:rsidR="00A57B46" w:rsidRPr="001768A0">
              <w:rPr>
                <w:rFonts w:ascii="Arial" w:hAnsi="Arial" w:cs="Arial"/>
                <w:bCs/>
                <w:sz w:val="22"/>
                <w:szCs w:val="22"/>
              </w:rPr>
              <w:t>-</w:t>
            </w:r>
            <w:r w:rsidRPr="001768A0">
              <w:rPr>
                <w:rFonts w:ascii="Arial" w:hAnsi="Arial" w:cs="Arial"/>
                <w:bCs/>
                <w:sz w:val="22"/>
                <w:szCs w:val="22"/>
              </w:rPr>
              <w:t>care using evidence</w:t>
            </w:r>
            <w:r w:rsidR="00A57B46" w:rsidRPr="001768A0">
              <w:rPr>
                <w:rFonts w:ascii="Arial" w:hAnsi="Arial" w:cs="Arial"/>
                <w:bCs/>
                <w:sz w:val="22"/>
                <w:szCs w:val="22"/>
              </w:rPr>
              <w:t>-</w:t>
            </w:r>
            <w:r w:rsidRPr="001768A0">
              <w:rPr>
                <w:rFonts w:ascii="Arial" w:hAnsi="Arial" w:cs="Arial"/>
                <w:bCs/>
                <w:sz w:val="22"/>
                <w:szCs w:val="22"/>
              </w:rPr>
              <w:t>based interventions</w:t>
            </w:r>
          </w:p>
          <w:p w:rsidR="0052549D" w:rsidRPr="001768A0" w:rsidRDefault="0052549D" w:rsidP="001768A0">
            <w:pPr>
              <w:numPr>
                <w:ilvl w:val="0"/>
                <w:numId w:val="4"/>
              </w:numPr>
              <w:rPr>
                <w:rFonts w:ascii="Arial" w:hAnsi="Arial" w:cs="Arial"/>
                <w:bCs/>
                <w:sz w:val="22"/>
                <w:szCs w:val="22"/>
              </w:rPr>
            </w:pPr>
            <w:r w:rsidRPr="001768A0">
              <w:rPr>
                <w:rFonts w:ascii="Arial" w:hAnsi="Arial" w:cs="Arial"/>
                <w:bCs/>
                <w:sz w:val="22"/>
                <w:szCs w:val="22"/>
              </w:rPr>
              <w:t>Good access to services and education</w:t>
            </w:r>
          </w:p>
          <w:p w:rsidR="00326DBF" w:rsidRPr="001768A0" w:rsidRDefault="0052549D" w:rsidP="001768A0">
            <w:pPr>
              <w:numPr>
                <w:ilvl w:val="0"/>
                <w:numId w:val="4"/>
              </w:numPr>
              <w:rPr>
                <w:rFonts w:ascii="Arial" w:hAnsi="Arial" w:cs="Arial"/>
                <w:bCs/>
                <w:sz w:val="22"/>
                <w:szCs w:val="22"/>
              </w:rPr>
            </w:pPr>
            <w:r w:rsidRPr="001768A0">
              <w:rPr>
                <w:rFonts w:ascii="Arial" w:hAnsi="Arial" w:cs="Arial"/>
                <w:bCs/>
                <w:sz w:val="22"/>
                <w:szCs w:val="22"/>
              </w:rPr>
              <w:t>Responsive patient</w:t>
            </w:r>
            <w:r w:rsidR="00A57B46" w:rsidRPr="001768A0">
              <w:rPr>
                <w:rFonts w:ascii="Arial" w:hAnsi="Arial" w:cs="Arial"/>
                <w:bCs/>
                <w:sz w:val="22"/>
                <w:szCs w:val="22"/>
              </w:rPr>
              <w:t>-</w:t>
            </w:r>
            <w:r w:rsidRPr="001768A0">
              <w:rPr>
                <w:rFonts w:ascii="Arial" w:hAnsi="Arial" w:cs="Arial"/>
                <w:bCs/>
                <w:sz w:val="22"/>
                <w:szCs w:val="22"/>
              </w:rPr>
              <w:t>centred care</w:t>
            </w:r>
          </w:p>
          <w:p w:rsidR="00326DBF" w:rsidRPr="001768A0" w:rsidRDefault="00326DBF" w:rsidP="001768A0">
            <w:pPr>
              <w:ind w:left="720"/>
              <w:rPr>
                <w:rFonts w:ascii="Arial" w:hAnsi="Arial" w:cs="Arial"/>
                <w:bCs/>
                <w:sz w:val="22"/>
                <w:szCs w:val="22"/>
              </w:rPr>
            </w:pPr>
          </w:p>
          <w:p w:rsidR="0052549D" w:rsidRPr="001768A0" w:rsidRDefault="004E4AAD" w:rsidP="001768A0">
            <w:pPr>
              <w:rPr>
                <w:rFonts w:ascii="Arial" w:hAnsi="Arial" w:cs="Arial"/>
                <w:b/>
                <w:bCs/>
                <w:sz w:val="22"/>
                <w:szCs w:val="22"/>
              </w:rPr>
            </w:pPr>
            <w:r w:rsidRPr="001768A0">
              <w:rPr>
                <w:rFonts w:ascii="Arial" w:hAnsi="Arial" w:cs="Arial"/>
                <w:b/>
                <w:bCs/>
                <w:sz w:val="22"/>
                <w:szCs w:val="22"/>
              </w:rPr>
              <w:t>2</w:t>
            </w:r>
            <w:r w:rsidR="0052549D" w:rsidRPr="001768A0">
              <w:rPr>
                <w:rFonts w:ascii="Arial" w:hAnsi="Arial" w:cs="Arial"/>
                <w:b/>
                <w:bCs/>
                <w:sz w:val="22"/>
                <w:szCs w:val="22"/>
              </w:rPr>
              <w:t>.1.2 Objectives</w:t>
            </w:r>
          </w:p>
          <w:p w:rsidR="0052549D" w:rsidRPr="001768A0" w:rsidRDefault="0052549D" w:rsidP="001768A0">
            <w:pPr>
              <w:rPr>
                <w:rFonts w:ascii="Arial" w:hAnsi="Arial" w:cs="Arial"/>
                <w:bCs/>
                <w:sz w:val="22"/>
                <w:szCs w:val="22"/>
              </w:rPr>
            </w:pPr>
          </w:p>
          <w:p w:rsidR="0052549D" w:rsidRPr="001768A0" w:rsidRDefault="0052549D" w:rsidP="001768A0">
            <w:pPr>
              <w:rPr>
                <w:rFonts w:ascii="Arial" w:hAnsi="Arial" w:cs="Arial"/>
                <w:bCs/>
                <w:sz w:val="22"/>
                <w:szCs w:val="22"/>
              </w:rPr>
            </w:pPr>
            <w:r w:rsidRPr="001768A0">
              <w:rPr>
                <w:rFonts w:ascii="Arial" w:hAnsi="Arial" w:cs="Arial"/>
                <w:bCs/>
                <w:sz w:val="22"/>
                <w:szCs w:val="22"/>
              </w:rPr>
              <w:t>The overall objectives of the service are:</w:t>
            </w:r>
          </w:p>
          <w:p w:rsidR="004E4AAD" w:rsidRPr="001768A0" w:rsidRDefault="004E4AAD" w:rsidP="001768A0">
            <w:pPr>
              <w:rPr>
                <w:rFonts w:ascii="Arial" w:hAnsi="Arial" w:cs="Arial"/>
                <w:bCs/>
                <w:sz w:val="22"/>
                <w:szCs w:val="22"/>
              </w:rPr>
            </w:pPr>
          </w:p>
          <w:p w:rsidR="00A91571" w:rsidRPr="001768A0" w:rsidRDefault="00A91571" w:rsidP="001768A0">
            <w:pPr>
              <w:numPr>
                <w:ilvl w:val="0"/>
                <w:numId w:val="5"/>
              </w:numPr>
              <w:rPr>
                <w:rFonts w:ascii="Arial" w:hAnsi="Arial" w:cs="Arial"/>
                <w:bCs/>
                <w:sz w:val="22"/>
                <w:szCs w:val="22"/>
              </w:rPr>
            </w:pPr>
            <w:r w:rsidRPr="001768A0">
              <w:rPr>
                <w:rFonts w:ascii="Arial" w:hAnsi="Arial" w:cs="Arial"/>
                <w:bCs/>
                <w:sz w:val="22"/>
                <w:szCs w:val="22"/>
              </w:rPr>
              <w:t>Provision of a seamless service that is accessible and delivers a safe and equitable service across the patient journey which will be delivered in an</w:t>
            </w:r>
            <w:r w:rsidR="001768A0">
              <w:rPr>
                <w:rFonts w:ascii="Arial" w:hAnsi="Arial" w:cs="Arial"/>
                <w:bCs/>
                <w:sz w:val="22"/>
                <w:szCs w:val="22"/>
              </w:rPr>
              <w:t xml:space="preserve"> effective and co-ordinated way</w:t>
            </w:r>
          </w:p>
          <w:p w:rsidR="00A91571" w:rsidRPr="001768A0" w:rsidRDefault="00A91571" w:rsidP="001768A0">
            <w:pPr>
              <w:numPr>
                <w:ilvl w:val="0"/>
                <w:numId w:val="5"/>
              </w:numPr>
              <w:rPr>
                <w:rFonts w:ascii="Arial" w:hAnsi="Arial" w:cs="Arial"/>
                <w:bCs/>
                <w:sz w:val="22"/>
                <w:szCs w:val="22"/>
              </w:rPr>
            </w:pPr>
            <w:r w:rsidRPr="001768A0">
              <w:rPr>
                <w:rFonts w:ascii="Arial" w:hAnsi="Arial" w:cs="Arial"/>
                <w:bCs/>
                <w:sz w:val="22"/>
                <w:szCs w:val="22"/>
              </w:rPr>
              <w:t xml:space="preserve">Strong management  and leadership roles are clearly defined and operating to improve standards of service </w:t>
            </w:r>
          </w:p>
          <w:p w:rsidR="00A91571" w:rsidRPr="001768A0" w:rsidRDefault="00A91571" w:rsidP="001768A0">
            <w:pPr>
              <w:numPr>
                <w:ilvl w:val="0"/>
                <w:numId w:val="5"/>
              </w:numPr>
              <w:rPr>
                <w:rFonts w:ascii="Arial" w:hAnsi="Arial" w:cs="Arial"/>
                <w:bCs/>
                <w:sz w:val="22"/>
                <w:szCs w:val="22"/>
              </w:rPr>
            </w:pPr>
            <w:r w:rsidRPr="001768A0">
              <w:rPr>
                <w:rFonts w:ascii="Arial" w:hAnsi="Arial" w:cs="Arial"/>
                <w:bCs/>
                <w:sz w:val="22"/>
                <w:szCs w:val="22"/>
              </w:rPr>
              <w:t>Enhancement of the educational and professional development of roles within the service and increased uptake of training.</w:t>
            </w:r>
          </w:p>
          <w:p w:rsidR="00DC1ECF" w:rsidRPr="001768A0" w:rsidRDefault="00DC1ECF" w:rsidP="001768A0">
            <w:pPr>
              <w:numPr>
                <w:ilvl w:val="0"/>
                <w:numId w:val="5"/>
              </w:numPr>
              <w:rPr>
                <w:rFonts w:ascii="Arial" w:hAnsi="Arial" w:cs="Arial"/>
                <w:bCs/>
                <w:sz w:val="22"/>
                <w:szCs w:val="22"/>
              </w:rPr>
            </w:pPr>
            <w:r w:rsidRPr="001768A0">
              <w:rPr>
                <w:rFonts w:ascii="Arial" w:hAnsi="Arial" w:cs="Arial"/>
                <w:bCs/>
                <w:sz w:val="22"/>
                <w:szCs w:val="22"/>
              </w:rPr>
              <w:t>To provide appropriate Education, Training and Development for healthcare professionals across Doncaster as identified by Training Needs Analysis</w:t>
            </w:r>
          </w:p>
          <w:p w:rsidR="0084027B" w:rsidRPr="002F29EE" w:rsidDel="00A63FEF" w:rsidRDefault="0052549D" w:rsidP="001768A0">
            <w:pPr>
              <w:numPr>
                <w:ilvl w:val="0"/>
                <w:numId w:val="5"/>
              </w:numPr>
              <w:rPr>
                <w:del w:id="34" w:author="Forrestall, Joanne" w:date="2020-08-18T10:41:00Z"/>
                <w:rFonts w:ascii="Arial" w:hAnsi="Arial" w:cs="Arial"/>
                <w:bCs/>
                <w:sz w:val="22"/>
                <w:szCs w:val="22"/>
              </w:rPr>
            </w:pPr>
            <w:del w:id="35" w:author="Forrestall, Joanne" w:date="2020-08-18T10:41:00Z">
              <w:r w:rsidRPr="002F29EE" w:rsidDel="00A63FEF">
                <w:rPr>
                  <w:rFonts w:ascii="Arial" w:hAnsi="Arial" w:cs="Arial"/>
                  <w:bCs/>
                  <w:sz w:val="22"/>
                  <w:szCs w:val="22"/>
                </w:rPr>
                <w:delText xml:space="preserve">To </w:delText>
              </w:r>
              <w:r w:rsidR="00395989" w:rsidRPr="002F29EE" w:rsidDel="00A63FEF">
                <w:rPr>
                  <w:rFonts w:ascii="Arial" w:hAnsi="Arial" w:cs="Arial"/>
                  <w:bCs/>
                  <w:sz w:val="22"/>
                  <w:szCs w:val="22"/>
                </w:rPr>
                <w:delText xml:space="preserve">support </w:delText>
              </w:r>
              <w:r w:rsidR="002F29EE" w:rsidRPr="002F29EE" w:rsidDel="00A63FEF">
                <w:rPr>
                  <w:rFonts w:ascii="Arial" w:hAnsi="Arial" w:cs="Arial"/>
                  <w:bCs/>
                  <w:sz w:val="22"/>
                  <w:szCs w:val="22"/>
                </w:rPr>
                <w:delText>the Treatment Room LES t</w:delText>
              </w:r>
              <w:r w:rsidR="0084027B" w:rsidRPr="002F29EE" w:rsidDel="00A63FEF">
                <w:rPr>
                  <w:rFonts w:ascii="Arial" w:hAnsi="Arial" w:cs="Arial"/>
                  <w:bCs/>
                  <w:sz w:val="22"/>
                  <w:szCs w:val="22"/>
                </w:rPr>
                <w:delText xml:space="preserve">ier 1 service </w:delText>
              </w:r>
              <w:r w:rsidR="000E642D" w:rsidRPr="002F29EE" w:rsidDel="00A63FEF">
                <w:rPr>
                  <w:rFonts w:ascii="Arial" w:hAnsi="Arial" w:cs="Arial"/>
                  <w:bCs/>
                  <w:sz w:val="22"/>
                  <w:szCs w:val="22"/>
                </w:rPr>
                <w:delText xml:space="preserve">by </w:delText>
              </w:r>
              <w:r w:rsidRPr="002F29EE" w:rsidDel="00A63FEF">
                <w:rPr>
                  <w:rFonts w:ascii="Arial" w:hAnsi="Arial" w:cs="Arial"/>
                  <w:bCs/>
                  <w:sz w:val="22"/>
                  <w:szCs w:val="22"/>
                </w:rPr>
                <w:delText>provid</w:delText>
              </w:r>
              <w:r w:rsidR="000E642D" w:rsidRPr="002F29EE" w:rsidDel="00A63FEF">
                <w:rPr>
                  <w:rFonts w:ascii="Arial" w:hAnsi="Arial" w:cs="Arial"/>
                  <w:bCs/>
                  <w:sz w:val="22"/>
                  <w:szCs w:val="22"/>
                </w:rPr>
                <w:delText>ing</w:delText>
              </w:r>
              <w:r w:rsidRPr="002F29EE" w:rsidDel="00A63FEF">
                <w:rPr>
                  <w:rFonts w:ascii="Arial" w:hAnsi="Arial" w:cs="Arial"/>
                  <w:bCs/>
                  <w:sz w:val="22"/>
                  <w:szCs w:val="22"/>
                </w:rPr>
                <w:delText xml:space="preserve"> knowledge, experience and advice to healthcare professionals, patients and carers in the assessment and management of wo</w:delText>
              </w:r>
              <w:r w:rsidR="001768A0" w:rsidRPr="002F29EE" w:rsidDel="00A63FEF">
                <w:rPr>
                  <w:rFonts w:ascii="Arial" w:hAnsi="Arial" w:cs="Arial"/>
                  <w:bCs/>
                  <w:sz w:val="22"/>
                  <w:szCs w:val="22"/>
                </w:rPr>
                <w:delText>unds and wound healing problems</w:delText>
              </w:r>
            </w:del>
          </w:p>
          <w:p w:rsidR="00CD206F" w:rsidRPr="001768A0" w:rsidRDefault="00670FA7" w:rsidP="001768A0">
            <w:pPr>
              <w:numPr>
                <w:ilvl w:val="0"/>
                <w:numId w:val="5"/>
              </w:numPr>
              <w:rPr>
                <w:rFonts w:ascii="Arial" w:hAnsi="Arial" w:cs="Arial"/>
                <w:bCs/>
                <w:sz w:val="22"/>
                <w:szCs w:val="22"/>
              </w:rPr>
            </w:pPr>
            <w:r w:rsidRPr="001768A0">
              <w:rPr>
                <w:rFonts w:ascii="Arial" w:hAnsi="Arial" w:cs="Arial"/>
                <w:bCs/>
                <w:sz w:val="22"/>
                <w:szCs w:val="22"/>
              </w:rPr>
              <w:t>In principal</w:t>
            </w:r>
            <w:r w:rsidR="00A57B46" w:rsidRPr="001768A0">
              <w:rPr>
                <w:rFonts w:ascii="Arial" w:hAnsi="Arial" w:cs="Arial"/>
                <w:bCs/>
                <w:sz w:val="22"/>
                <w:szCs w:val="22"/>
              </w:rPr>
              <w:t>,</w:t>
            </w:r>
            <w:r w:rsidRPr="001768A0">
              <w:rPr>
                <w:rFonts w:ascii="Arial" w:hAnsi="Arial" w:cs="Arial"/>
                <w:bCs/>
                <w:sz w:val="22"/>
                <w:szCs w:val="22"/>
              </w:rPr>
              <w:t xml:space="preserve"> the service </w:t>
            </w:r>
            <w:ins w:id="36" w:author="Forrestall, Joanne" w:date="2020-08-18T10:42:00Z">
              <w:r w:rsidR="00A63FEF">
                <w:rPr>
                  <w:rFonts w:ascii="Arial" w:hAnsi="Arial" w:cs="Arial"/>
                  <w:bCs/>
                  <w:sz w:val="22"/>
                  <w:szCs w:val="22"/>
                </w:rPr>
                <w:t xml:space="preserve">must </w:t>
              </w:r>
            </w:ins>
            <w:del w:id="37" w:author="Forrestall, Joanne" w:date="2020-08-18T10:42:00Z">
              <w:r w:rsidRPr="001768A0" w:rsidDel="00A63FEF">
                <w:rPr>
                  <w:rFonts w:ascii="Arial" w:hAnsi="Arial" w:cs="Arial"/>
                  <w:bCs/>
                  <w:sz w:val="22"/>
                  <w:szCs w:val="22"/>
                </w:rPr>
                <w:delText xml:space="preserve">will </w:delText>
              </w:r>
            </w:del>
            <w:r w:rsidRPr="001768A0">
              <w:rPr>
                <w:rFonts w:ascii="Arial" w:hAnsi="Arial" w:cs="Arial"/>
                <w:bCs/>
                <w:sz w:val="22"/>
                <w:szCs w:val="22"/>
              </w:rPr>
              <w:t>promote independence and self-care by supporting and empowering patients, whenever possible</w:t>
            </w:r>
            <w:r w:rsidR="00A57B46" w:rsidRPr="001768A0">
              <w:rPr>
                <w:rFonts w:ascii="Arial" w:hAnsi="Arial" w:cs="Arial"/>
                <w:bCs/>
                <w:sz w:val="22"/>
                <w:szCs w:val="22"/>
              </w:rPr>
              <w:t>,</w:t>
            </w:r>
            <w:r w:rsidRPr="001768A0">
              <w:rPr>
                <w:rFonts w:ascii="Arial" w:hAnsi="Arial" w:cs="Arial"/>
                <w:bCs/>
                <w:sz w:val="22"/>
                <w:szCs w:val="22"/>
              </w:rPr>
              <w:t xml:space="preserve"> to manage their own care</w:t>
            </w:r>
          </w:p>
          <w:p w:rsidR="00E93D11" w:rsidRPr="001768A0" w:rsidRDefault="0052549D" w:rsidP="001768A0">
            <w:pPr>
              <w:numPr>
                <w:ilvl w:val="0"/>
                <w:numId w:val="5"/>
              </w:numPr>
              <w:rPr>
                <w:rFonts w:ascii="Arial" w:hAnsi="Arial" w:cs="Arial"/>
                <w:bCs/>
                <w:sz w:val="22"/>
                <w:szCs w:val="22"/>
              </w:rPr>
            </w:pPr>
            <w:r w:rsidRPr="001768A0">
              <w:rPr>
                <w:rFonts w:ascii="Arial" w:hAnsi="Arial" w:cs="Arial"/>
                <w:bCs/>
                <w:sz w:val="22"/>
                <w:szCs w:val="22"/>
              </w:rPr>
              <w:t>To use</w:t>
            </w:r>
            <w:r w:rsidR="00E93D11" w:rsidRPr="001768A0">
              <w:rPr>
                <w:sz w:val="22"/>
                <w:szCs w:val="22"/>
              </w:rPr>
              <w:t xml:space="preserve"> </w:t>
            </w:r>
            <w:r w:rsidR="00E93D11" w:rsidRPr="001768A0">
              <w:rPr>
                <w:rFonts w:ascii="Arial" w:hAnsi="Arial" w:cs="Arial"/>
                <w:bCs/>
                <w:sz w:val="22"/>
                <w:szCs w:val="22"/>
              </w:rPr>
              <w:t>evidence</w:t>
            </w:r>
            <w:r w:rsidR="00A57B46" w:rsidRPr="001768A0">
              <w:rPr>
                <w:rFonts w:ascii="Arial" w:hAnsi="Arial" w:cs="Arial"/>
                <w:bCs/>
                <w:sz w:val="22"/>
                <w:szCs w:val="22"/>
              </w:rPr>
              <w:t>-</w:t>
            </w:r>
            <w:r w:rsidR="00E93D11" w:rsidRPr="001768A0">
              <w:rPr>
                <w:rFonts w:ascii="Arial" w:hAnsi="Arial" w:cs="Arial"/>
                <w:bCs/>
                <w:sz w:val="22"/>
                <w:szCs w:val="22"/>
              </w:rPr>
              <w:t>based practice</w:t>
            </w:r>
            <w:r w:rsidRPr="001768A0">
              <w:rPr>
                <w:rFonts w:ascii="Arial" w:hAnsi="Arial" w:cs="Arial"/>
                <w:bCs/>
                <w:sz w:val="22"/>
                <w:szCs w:val="22"/>
              </w:rPr>
              <w:t xml:space="preserve"> </w:t>
            </w:r>
            <w:r w:rsidR="004E4AAD" w:rsidRPr="001768A0">
              <w:rPr>
                <w:rFonts w:ascii="Arial" w:hAnsi="Arial" w:cs="Arial"/>
                <w:bCs/>
                <w:sz w:val="22"/>
                <w:szCs w:val="22"/>
              </w:rPr>
              <w:t xml:space="preserve">to deliver quality clinical outcomes, which achieve high levels of patient satisfaction and ensures that mechanisms are in place to promote patient safety and clinical </w:t>
            </w:r>
            <w:r w:rsidR="00D7381D" w:rsidRPr="001768A0">
              <w:rPr>
                <w:rFonts w:ascii="Arial" w:hAnsi="Arial" w:cs="Arial"/>
                <w:bCs/>
                <w:sz w:val="22"/>
                <w:szCs w:val="22"/>
              </w:rPr>
              <w:t>effective</w:t>
            </w:r>
            <w:r w:rsidR="001768A0">
              <w:rPr>
                <w:rFonts w:ascii="Arial" w:hAnsi="Arial" w:cs="Arial"/>
                <w:bCs/>
                <w:sz w:val="22"/>
                <w:szCs w:val="22"/>
              </w:rPr>
              <w:t>ness</w:t>
            </w:r>
          </w:p>
          <w:p w:rsidR="0033179B" w:rsidRPr="001768A0" w:rsidRDefault="0052549D" w:rsidP="001768A0">
            <w:pPr>
              <w:numPr>
                <w:ilvl w:val="0"/>
                <w:numId w:val="5"/>
              </w:numPr>
              <w:rPr>
                <w:rFonts w:ascii="Arial" w:hAnsi="Arial" w:cs="Arial"/>
                <w:bCs/>
                <w:sz w:val="22"/>
                <w:szCs w:val="22"/>
              </w:rPr>
            </w:pPr>
            <w:r w:rsidRPr="001768A0">
              <w:rPr>
                <w:rFonts w:ascii="Arial" w:hAnsi="Arial" w:cs="Arial"/>
                <w:bCs/>
                <w:sz w:val="22"/>
                <w:szCs w:val="22"/>
              </w:rPr>
              <w:t>To formulate policy, guidelines and care pathways ensuring delivery of evidence</w:t>
            </w:r>
            <w:r w:rsidR="00A57B46" w:rsidRPr="001768A0">
              <w:rPr>
                <w:rFonts w:ascii="Arial" w:hAnsi="Arial" w:cs="Arial"/>
                <w:bCs/>
                <w:sz w:val="22"/>
                <w:szCs w:val="22"/>
              </w:rPr>
              <w:t>-</w:t>
            </w:r>
            <w:r w:rsidRPr="001768A0">
              <w:rPr>
                <w:rFonts w:ascii="Arial" w:hAnsi="Arial" w:cs="Arial"/>
                <w:bCs/>
                <w:sz w:val="22"/>
                <w:szCs w:val="22"/>
              </w:rPr>
              <w:t>based care</w:t>
            </w:r>
            <w:r w:rsidR="0033179B" w:rsidRPr="001768A0">
              <w:rPr>
                <w:rFonts w:ascii="Arial" w:hAnsi="Arial" w:cs="Arial"/>
                <w:bCs/>
                <w:sz w:val="22"/>
                <w:szCs w:val="22"/>
              </w:rPr>
              <w:t xml:space="preserve"> of equitable quality</w:t>
            </w:r>
            <w:r w:rsidRPr="001768A0">
              <w:rPr>
                <w:rFonts w:ascii="Arial" w:hAnsi="Arial" w:cs="Arial"/>
                <w:bCs/>
                <w:sz w:val="22"/>
                <w:szCs w:val="22"/>
              </w:rPr>
              <w:t xml:space="preserve"> </w:t>
            </w:r>
            <w:r w:rsidR="0033179B" w:rsidRPr="001768A0">
              <w:rPr>
                <w:rFonts w:ascii="Arial" w:hAnsi="Arial" w:cs="Arial"/>
                <w:bCs/>
                <w:sz w:val="22"/>
                <w:szCs w:val="22"/>
              </w:rPr>
              <w:t xml:space="preserve">and </w:t>
            </w:r>
            <w:r w:rsidR="00E002D5" w:rsidRPr="001768A0">
              <w:rPr>
                <w:rFonts w:ascii="Arial" w:hAnsi="Arial" w:cs="Arial"/>
                <w:bCs/>
                <w:sz w:val="22"/>
                <w:szCs w:val="22"/>
              </w:rPr>
              <w:t>responsiveness</w:t>
            </w:r>
          </w:p>
          <w:p w:rsidR="0052549D" w:rsidRPr="001768A0" w:rsidRDefault="0033179B" w:rsidP="001768A0">
            <w:pPr>
              <w:numPr>
                <w:ilvl w:val="0"/>
                <w:numId w:val="5"/>
              </w:numPr>
              <w:rPr>
                <w:rFonts w:ascii="Arial" w:hAnsi="Arial" w:cs="Arial"/>
                <w:bCs/>
                <w:sz w:val="22"/>
                <w:szCs w:val="22"/>
              </w:rPr>
            </w:pPr>
            <w:r w:rsidRPr="001768A0">
              <w:rPr>
                <w:rFonts w:ascii="Arial" w:hAnsi="Arial" w:cs="Arial"/>
                <w:bCs/>
                <w:sz w:val="22"/>
                <w:szCs w:val="22"/>
              </w:rPr>
              <w:t xml:space="preserve">To </w:t>
            </w:r>
            <w:r w:rsidR="0052549D" w:rsidRPr="001768A0">
              <w:rPr>
                <w:rFonts w:ascii="Arial" w:hAnsi="Arial" w:cs="Arial"/>
                <w:bCs/>
                <w:sz w:val="22"/>
                <w:szCs w:val="22"/>
              </w:rPr>
              <w:t>carry out audit and evaluation to ensure continuous quality service improvements</w:t>
            </w:r>
          </w:p>
          <w:p w:rsidR="0033179B" w:rsidRPr="001768A0" w:rsidDel="00A63FEF" w:rsidRDefault="0052549D" w:rsidP="001768A0">
            <w:pPr>
              <w:numPr>
                <w:ilvl w:val="0"/>
                <w:numId w:val="5"/>
              </w:numPr>
              <w:rPr>
                <w:del w:id="38" w:author="Forrestall, Joanne" w:date="2020-08-18T10:42:00Z"/>
                <w:rFonts w:ascii="Arial" w:hAnsi="Arial" w:cs="Arial"/>
                <w:bCs/>
                <w:sz w:val="22"/>
                <w:szCs w:val="22"/>
              </w:rPr>
            </w:pPr>
            <w:del w:id="39" w:author="Forrestall, Joanne" w:date="2020-08-18T10:42:00Z">
              <w:r w:rsidRPr="001768A0" w:rsidDel="00A63FEF">
                <w:rPr>
                  <w:rFonts w:ascii="Arial" w:hAnsi="Arial" w:cs="Arial"/>
                  <w:bCs/>
                  <w:sz w:val="22"/>
                  <w:szCs w:val="22"/>
                </w:rPr>
                <w:delText>To deliver a service which communicates effectively across professional interfaces, placing the patient at the centre</w:delText>
              </w:r>
            </w:del>
          </w:p>
          <w:p w:rsidR="0052549D" w:rsidRPr="001768A0" w:rsidRDefault="0033179B" w:rsidP="001768A0">
            <w:pPr>
              <w:numPr>
                <w:ilvl w:val="0"/>
                <w:numId w:val="5"/>
              </w:numPr>
              <w:rPr>
                <w:rFonts w:ascii="Arial" w:hAnsi="Arial" w:cs="Arial"/>
                <w:bCs/>
                <w:sz w:val="22"/>
                <w:szCs w:val="22"/>
              </w:rPr>
            </w:pPr>
            <w:r w:rsidRPr="001768A0">
              <w:rPr>
                <w:rFonts w:ascii="Arial" w:hAnsi="Arial" w:cs="Arial"/>
                <w:bCs/>
                <w:sz w:val="22"/>
                <w:szCs w:val="22"/>
              </w:rPr>
              <w:t xml:space="preserve">To </w:t>
            </w:r>
            <w:r w:rsidR="0052549D" w:rsidRPr="001768A0">
              <w:rPr>
                <w:rFonts w:ascii="Arial" w:hAnsi="Arial" w:cs="Arial"/>
                <w:bCs/>
                <w:sz w:val="22"/>
                <w:szCs w:val="22"/>
              </w:rPr>
              <w:t>work collaboratively in a multi-disciplinary way with other health and social care staff specifically the case management approach to ensure positive outcomes for patients</w:t>
            </w:r>
          </w:p>
          <w:p w:rsidR="001768A0" w:rsidRDefault="0052549D" w:rsidP="001768A0">
            <w:pPr>
              <w:numPr>
                <w:ilvl w:val="0"/>
                <w:numId w:val="5"/>
              </w:numPr>
              <w:rPr>
                <w:rFonts w:ascii="Arial" w:hAnsi="Arial" w:cs="Arial"/>
                <w:bCs/>
                <w:sz w:val="22"/>
                <w:szCs w:val="22"/>
              </w:rPr>
            </w:pPr>
            <w:r w:rsidRPr="001768A0">
              <w:rPr>
                <w:rFonts w:ascii="Arial" w:hAnsi="Arial" w:cs="Arial"/>
                <w:bCs/>
                <w:sz w:val="22"/>
                <w:szCs w:val="22"/>
              </w:rPr>
              <w:t>To maintain wellness and support health improvement to the best possible level</w:t>
            </w:r>
            <w:r w:rsidR="0033179B" w:rsidRPr="001768A0">
              <w:rPr>
                <w:rFonts w:ascii="Arial" w:hAnsi="Arial" w:cs="Arial"/>
                <w:bCs/>
                <w:sz w:val="22"/>
                <w:szCs w:val="22"/>
              </w:rPr>
              <w:t xml:space="preserve">. </w:t>
            </w:r>
          </w:p>
          <w:p w:rsidR="0052549D" w:rsidRPr="001768A0" w:rsidRDefault="0033179B" w:rsidP="001768A0">
            <w:pPr>
              <w:numPr>
                <w:ilvl w:val="0"/>
                <w:numId w:val="5"/>
              </w:numPr>
              <w:rPr>
                <w:rFonts w:ascii="Arial" w:hAnsi="Arial" w:cs="Arial"/>
                <w:bCs/>
                <w:sz w:val="22"/>
                <w:szCs w:val="22"/>
              </w:rPr>
            </w:pPr>
            <w:r w:rsidRPr="001768A0">
              <w:rPr>
                <w:rFonts w:ascii="Arial" w:hAnsi="Arial" w:cs="Arial"/>
                <w:bCs/>
                <w:sz w:val="22"/>
                <w:szCs w:val="22"/>
              </w:rPr>
              <w:t>T</w:t>
            </w:r>
            <w:r w:rsidR="0052549D" w:rsidRPr="001768A0">
              <w:rPr>
                <w:rFonts w:ascii="Arial" w:hAnsi="Arial" w:cs="Arial"/>
                <w:bCs/>
                <w:sz w:val="22"/>
                <w:szCs w:val="22"/>
              </w:rPr>
              <w:t xml:space="preserve">o ensure that patients and their </w:t>
            </w:r>
            <w:proofErr w:type="spellStart"/>
            <w:r w:rsidR="0052549D" w:rsidRPr="001768A0">
              <w:rPr>
                <w:rFonts w:ascii="Arial" w:hAnsi="Arial" w:cs="Arial"/>
                <w:bCs/>
                <w:sz w:val="22"/>
                <w:szCs w:val="22"/>
              </w:rPr>
              <w:t>carers</w:t>
            </w:r>
            <w:proofErr w:type="spellEnd"/>
            <w:r w:rsidR="0052549D" w:rsidRPr="001768A0">
              <w:rPr>
                <w:rFonts w:ascii="Arial" w:hAnsi="Arial" w:cs="Arial"/>
                <w:bCs/>
                <w:sz w:val="22"/>
                <w:szCs w:val="22"/>
              </w:rPr>
              <w:t xml:space="preserve"> are appropriately informed, involved and supported to promote their role in the safe delivery of their care</w:t>
            </w:r>
            <w:r w:rsidRPr="001768A0">
              <w:rPr>
                <w:rFonts w:ascii="Arial" w:hAnsi="Arial" w:cs="Arial"/>
                <w:bCs/>
                <w:sz w:val="22"/>
                <w:szCs w:val="22"/>
              </w:rPr>
              <w:t>.</w:t>
            </w:r>
            <w:r w:rsidR="00D7381D" w:rsidRPr="001768A0">
              <w:rPr>
                <w:rFonts w:ascii="Arial" w:hAnsi="Arial" w:cs="Arial"/>
                <w:bCs/>
                <w:sz w:val="22"/>
                <w:szCs w:val="22"/>
              </w:rPr>
              <w:t xml:space="preserve"> </w:t>
            </w:r>
            <w:r w:rsidRPr="001768A0">
              <w:rPr>
                <w:rFonts w:ascii="Arial" w:hAnsi="Arial" w:cs="Arial"/>
                <w:bCs/>
                <w:sz w:val="22"/>
                <w:szCs w:val="22"/>
              </w:rPr>
              <w:t>This is to</w:t>
            </w:r>
            <w:r w:rsidR="0052549D" w:rsidRPr="001768A0">
              <w:rPr>
                <w:rFonts w:ascii="Arial" w:hAnsi="Arial" w:cs="Arial"/>
                <w:bCs/>
                <w:sz w:val="22"/>
                <w:szCs w:val="22"/>
              </w:rPr>
              <w:t xml:space="preserve"> includ</w:t>
            </w:r>
            <w:r w:rsidRPr="001768A0">
              <w:rPr>
                <w:rFonts w:ascii="Arial" w:hAnsi="Arial" w:cs="Arial"/>
                <w:bCs/>
                <w:sz w:val="22"/>
                <w:szCs w:val="22"/>
              </w:rPr>
              <w:t>e</w:t>
            </w:r>
            <w:r w:rsidR="0052549D" w:rsidRPr="001768A0">
              <w:rPr>
                <w:rFonts w:ascii="Arial" w:hAnsi="Arial" w:cs="Arial"/>
                <w:bCs/>
                <w:sz w:val="22"/>
                <w:szCs w:val="22"/>
              </w:rPr>
              <w:t xml:space="preserve"> self-care and making informed choices including signposting to information services where appropriate</w:t>
            </w:r>
          </w:p>
          <w:p w:rsidR="0052549D" w:rsidRPr="001768A0" w:rsidRDefault="0052549D" w:rsidP="001768A0">
            <w:pPr>
              <w:numPr>
                <w:ilvl w:val="0"/>
                <w:numId w:val="5"/>
              </w:numPr>
              <w:rPr>
                <w:rFonts w:ascii="Arial" w:hAnsi="Arial" w:cs="Arial"/>
                <w:bCs/>
                <w:sz w:val="22"/>
                <w:szCs w:val="22"/>
              </w:rPr>
            </w:pPr>
            <w:r w:rsidRPr="001768A0">
              <w:rPr>
                <w:rFonts w:ascii="Arial" w:hAnsi="Arial" w:cs="Arial"/>
                <w:bCs/>
                <w:sz w:val="22"/>
                <w:szCs w:val="22"/>
              </w:rPr>
              <w:t>To contribute to preventing inappropriate and unnecessary hospital admissions</w:t>
            </w:r>
          </w:p>
          <w:p w:rsidR="0052549D" w:rsidRPr="001768A0" w:rsidRDefault="0052549D" w:rsidP="001768A0">
            <w:pPr>
              <w:rPr>
                <w:rFonts w:ascii="Arial" w:hAnsi="Arial" w:cs="Arial"/>
                <w:b/>
                <w:bCs/>
                <w:sz w:val="22"/>
                <w:szCs w:val="22"/>
              </w:rPr>
            </w:pPr>
          </w:p>
          <w:p w:rsidR="00FE4710" w:rsidRPr="001768A0" w:rsidRDefault="00FE4710" w:rsidP="001768A0">
            <w:pPr>
              <w:rPr>
                <w:rFonts w:ascii="Arial" w:hAnsi="Arial" w:cs="Arial"/>
                <w:b/>
                <w:bCs/>
                <w:sz w:val="22"/>
                <w:szCs w:val="22"/>
              </w:rPr>
            </w:pPr>
            <w:r w:rsidRPr="001768A0">
              <w:rPr>
                <w:rFonts w:ascii="Arial" w:hAnsi="Arial" w:cs="Arial"/>
                <w:b/>
                <w:sz w:val="22"/>
                <w:szCs w:val="22"/>
              </w:rPr>
              <w:t>2.2</w:t>
            </w:r>
            <w:r w:rsidRPr="001768A0">
              <w:rPr>
                <w:rFonts w:ascii="Arial" w:hAnsi="Arial" w:cs="Arial"/>
                <w:b/>
                <w:bCs/>
                <w:sz w:val="22"/>
                <w:szCs w:val="22"/>
              </w:rPr>
              <w:t xml:space="preserve"> Population covered</w:t>
            </w:r>
          </w:p>
          <w:p w:rsidR="00FE4710" w:rsidRPr="001768A0" w:rsidRDefault="00FE4710" w:rsidP="001768A0">
            <w:pPr>
              <w:rPr>
                <w:rFonts w:ascii="Arial" w:hAnsi="Arial" w:cs="Arial"/>
                <w:b/>
                <w:bCs/>
                <w:color w:val="339966"/>
                <w:sz w:val="22"/>
                <w:szCs w:val="22"/>
              </w:rPr>
            </w:pPr>
          </w:p>
          <w:p w:rsidR="000E642D" w:rsidRPr="001768A0" w:rsidRDefault="00E93D11" w:rsidP="001768A0">
            <w:pPr>
              <w:rPr>
                <w:rFonts w:ascii="Arial" w:hAnsi="Arial" w:cs="Arial"/>
                <w:bCs/>
                <w:sz w:val="22"/>
                <w:szCs w:val="22"/>
              </w:rPr>
            </w:pPr>
            <w:r w:rsidRPr="001768A0">
              <w:rPr>
                <w:rFonts w:ascii="Arial" w:hAnsi="Arial" w:cs="Arial"/>
                <w:bCs/>
                <w:sz w:val="22"/>
                <w:szCs w:val="22"/>
              </w:rPr>
              <w:t xml:space="preserve">The service provided shall be for </w:t>
            </w:r>
            <w:r w:rsidR="00953E07" w:rsidRPr="001768A0">
              <w:rPr>
                <w:rFonts w:ascii="Arial" w:hAnsi="Arial" w:cs="Arial"/>
                <w:bCs/>
                <w:sz w:val="22"/>
                <w:szCs w:val="22"/>
              </w:rPr>
              <w:t xml:space="preserve">non-housebound </w:t>
            </w:r>
            <w:r w:rsidRPr="001768A0">
              <w:rPr>
                <w:rFonts w:ascii="Arial" w:hAnsi="Arial" w:cs="Arial"/>
                <w:bCs/>
                <w:sz w:val="22"/>
                <w:szCs w:val="22"/>
              </w:rPr>
              <w:t xml:space="preserve">patients who are registered with a </w:t>
            </w:r>
            <w:r w:rsidR="00243F7B" w:rsidRPr="001768A0">
              <w:rPr>
                <w:rFonts w:ascii="Arial" w:hAnsi="Arial" w:cs="Arial"/>
                <w:bCs/>
                <w:sz w:val="22"/>
                <w:szCs w:val="22"/>
              </w:rPr>
              <w:t xml:space="preserve">NHS Doncaster CCG </w:t>
            </w:r>
            <w:r w:rsidRPr="001768A0">
              <w:rPr>
                <w:rFonts w:ascii="Arial" w:hAnsi="Arial" w:cs="Arial"/>
                <w:bCs/>
                <w:sz w:val="22"/>
                <w:szCs w:val="22"/>
              </w:rPr>
              <w:t>practice</w:t>
            </w:r>
            <w:r w:rsidR="004E4AAD" w:rsidRPr="001768A0">
              <w:rPr>
                <w:rFonts w:ascii="Arial" w:hAnsi="Arial" w:cs="Arial"/>
                <w:bCs/>
                <w:sz w:val="22"/>
                <w:szCs w:val="22"/>
              </w:rPr>
              <w:t xml:space="preserve"> </w:t>
            </w:r>
            <w:r w:rsidR="00E002D5" w:rsidRPr="001768A0">
              <w:rPr>
                <w:rFonts w:ascii="Arial" w:hAnsi="Arial" w:cs="Arial"/>
                <w:bCs/>
                <w:sz w:val="22"/>
                <w:szCs w:val="22"/>
              </w:rPr>
              <w:t xml:space="preserve">to be seen </w:t>
            </w:r>
            <w:r w:rsidR="004E4AAD" w:rsidRPr="001768A0">
              <w:rPr>
                <w:rFonts w:ascii="Arial" w:hAnsi="Arial" w:cs="Arial"/>
                <w:bCs/>
                <w:sz w:val="22"/>
                <w:szCs w:val="22"/>
              </w:rPr>
              <w:t xml:space="preserve">within the specified locality of </w:t>
            </w:r>
            <w:r w:rsidR="00BC542C" w:rsidRPr="001768A0">
              <w:rPr>
                <w:rFonts w:ascii="Arial" w:hAnsi="Arial" w:cs="Arial"/>
                <w:bCs/>
                <w:sz w:val="22"/>
                <w:szCs w:val="22"/>
              </w:rPr>
              <w:t>t</w:t>
            </w:r>
            <w:r w:rsidR="004E4AAD" w:rsidRPr="001768A0">
              <w:rPr>
                <w:rFonts w:ascii="Arial" w:hAnsi="Arial" w:cs="Arial"/>
                <w:bCs/>
                <w:sz w:val="22"/>
                <w:szCs w:val="22"/>
              </w:rPr>
              <w:t xml:space="preserve">he </w:t>
            </w:r>
            <w:r w:rsidR="00D7381D" w:rsidRPr="001768A0">
              <w:rPr>
                <w:rFonts w:ascii="Arial" w:hAnsi="Arial" w:cs="Arial"/>
                <w:bCs/>
                <w:sz w:val="22"/>
                <w:szCs w:val="22"/>
              </w:rPr>
              <w:t>s</w:t>
            </w:r>
            <w:r w:rsidR="00670FA7" w:rsidRPr="001768A0">
              <w:rPr>
                <w:rFonts w:ascii="Arial" w:hAnsi="Arial" w:cs="Arial"/>
                <w:bCs/>
                <w:sz w:val="22"/>
                <w:szCs w:val="22"/>
              </w:rPr>
              <w:t>ervice</w:t>
            </w:r>
            <w:r w:rsidRPr="001768A0">
              <w:rPr>
                <w:rFonts w:ascii="Arial" w:hAnsi="Arial" w:cs="Arial"/>
                <w:bCs/>
                <w:sz w:val="22"/>
                <w:szCs w:val="22"/>
              </w:rPr>
              <w:t xml:space="preserve">. </w:t>
            </w:r>
            <w:r w:rsidR="000E642D" w:rsidRPr="001768A0">
              <w:rPr>
                <w:rFonts w:ascii="Arial" w:hAnsi="Arial" w:cs="Arial"/>
                <w:bCs/>
                <w:sz w:val="22"/>
                <w:szCs w:val="22"/>
              </w:rPr>
              <w:t xml:space="preserve">These patients will have been seen and assessed by a health care professional and referred into </w:t>
            </w:r>
            <w:r w:rsidR="00BC542C" w:rsidRPr="001768A0">
              <w:rPr>
                <w:rFonts w:ascii="Arial" w:hAnsi="Arial" w:cs="Arial"/>
                <w:bCs/>
                <w:sz w:val="22"/>
                <w:szCs w:val="22"/>
              </w:rPr>
              <w:t>t</w:t>
            </w:r>
            <w:r w:rsidR="000E642D" w:rsidRPr="001768A0">
              <w:rPr>
                <w:rFonts w:ascii="Arial" w:hAnsi="Arial" w:cs="Arial"/>
                <w:bCs/>
                <w:sz w:val="22"/>
                <w:szCs w:val="22"/>
              </w:rPr>
              <w:t xml:space="preserve">he </w:t>
            </w:r>
            <w:r w:rsidR="00BC542C" w:rsidRPr="001768A0">
              <w:rPr>
                <w:rFonts w:ascii="Arial" w:hAnsi="Arial" w:cs="Arial"/>
                <w:bCs/>
                <w:sz w:val="22"/>
                <w:szCs w:val="22"/>
              </w:rPr>
              <w:t>s</w:t>
            </w:r>
            <w:r w:rsidR="000E642D" w:rsidRPr="001768A0">
              <w:rPr>
                <w:rFonts w:ascii="Arial" w:hAnsi="Arial" w:cs="Arial"/>
                <w:bCs/>
                <w:sz w:val="22"/>
                <w:szCs w:val="22"/>
              </w:rPr>
              <w:t>ervice</w:t>
            </w:r>
            <w:r w:rsidR="00447873" w:rsidRPr="001768A0">
              <w:rPr>
                <w:rFonts w:ascii="Arial" w:hAnsi="Arial" w:cs="Arial"/>
                <w:bCs/>
                <w:sz w:val="22"/>
                <w:szCs w:val="22"/>
              </w:rPr>
              <w:t xml:space="preserve"> if the wound meets their criterion</w:t>
            </w:r>
            <w:r w:rsidR="000E642D" w:rsidRPr="001768A0">
              <w:rPr>
                <w:rFonts w:ascii="Arial" w:hAnsi="Arial" w:cs="Arial"/>
                <w:bCs/>
                <w:sz w:val="22"/>
                <w:szCs w:val="22"/>
              </w:rPr>
              <w:t>.</w:t>
            </w:r>
          </w:p>
          <w:p w:rsidR="00953E07" w:rsidRPr="001768A0" w:rsidRDefault="00953E07" w:rsidP="001768A0">
            <w:pPr>
              <w:rPr>
                <w:rFonts w:ascii="Arial" w:hAnsi="Arial" w:cs="Arial"/>
                <w:bCs/>
                <w:sz w:val="22"/>
                <w:szCs w:val="22"/>
              </w:rPr>
            </w:pPr>
          </w:p>
          <w:p w:rsidR="00E93D11" w:rsidRPr="001768A0" w:rsidRDefault="00E93D11" w:rsidP="001768A0">
            <w:pPr>
              <w:rPr>
                <w:rFonts w:ascii="Arial" w:hAnsi="Arial" w:cs="Arial"/>
                <w:bCs/>
                <w:sz w:val="22"/>
                <w:szCs w:val="22"/>
              </w:rPr>
            </w:pPr>
            <w:r w:rsidRPr="001768A0">
              <w:rPr>
                <w:rFonts w:ascii="Arial" w:hAnsi="Arial" w:cs="Arial"/>
                <w:bCs/>
                <w:sz w:val="22"/>
                <w:szCs w:val="22"/>
              </w:rPr>
              <w:t>The provider must ensure that the service is equitably provided, in response to need, particularly in relation to the allocation of resources to ensure that patients have equal access to services which are comparable in terms of quality and responsiveness.</w:t>
            </w:r>
            <w:r w:rsidR="00E002D5" w:rsidRPr="001768A0">
              <w:rPr>
                <w:rFonts w:ascii="Arial" w:hAnsi="Arial" w:cs="Arial"/>
                <w:bCs/>
                <w:sz w:val="22"/>
                <w:szCs w:val="22"/>
              </w:rPr>
              <w:t xml:space="preserve"> </w:t>
            </w:r>
          </w:p>
          <w:p w:rsidR="00B52A55" w:rsidRPr="001768A0" w:rsidRDefault="00B52A55" w:rsidP="001768A0">
            <w:pPr>
              <w:rPr>
                <w:rFonts w:ascii="Arial" w:hAnsi="Arial" w:cs="Arial"/>
                <w:b/>
                <w:bCs/>
                <w:color w:val="339966"/>
                <w:sz w:val="22"/>
                <w:szCs w:val="22"/>
              </w:rPr>
            </w:pPr>
          </w:p>
          <w:p w:rsidR="00FE4710" w:rsidRPr="001768A0" w:rsidRDefault="00FE4710" w:rsidP="001768A0">
            <w:pPr>
              <w:rPr>
                <w:rFonts w:ascii="Arial" w:hAnsi="Arial" w:cs="Arial"/>
                <w:b/>
                <w:bCs/>
                <w:sz w:val="22"/>
                <w:szCs w:val="22"/>
              </w:rPr>
            </w:pPr>
            <w:r w:rsidRPr="001768A0">
              <w:rPr>
                <w:rFonts w:ascii="Arial" w:hAnsi="Arial" w:cs="Arial"/>
                <w:b/>
                <w:bCs/>
                <w:sz w:val="22"/>
                <w:szCs w:val="22"/>
              </w:rPr>
              <w:t>2.3 Service description/care pathway</w:t>
            </w:r>
          </w:p>
          <w:p w:rsidR="00326DCC" w:rsidRPr="001768A0" w:rsidRDefault="00326DCC" w:rsidP="001768A0">
            <w:pPr>
              <w:rPr>
                <w:rFonts w:ascii="Arial" w:hAnsi="Arial" w:cs="Arial"/>
                <w:b/>
                <w:bCs/>
                <w:sz w:val="22"/>
                <w:szCs w:val="22"/>
              </w:rPr>
            </w:pPr>
          </w:p>
          <w:p w:rsidR="00FE4710" w:rsidRDefault="00326DBF" w:rsidP="001768A0">
            <w:pPr>
              <w:rPr>
                <w:rFonts w:ascii="Arial" w:hAnsi="Arial" w:cs="Arial"/>
                <w:b/>
                <w:sz w:val="22"/>
                <w:szCs w:val="22"/>
              </w:rPr>
            </w:pPr>
            <w:r w:rsidRPr="001768A0">
              <w:rPr>
                <w:rFonts w:ascii="Arial" w:hAnsi="Arial" w:cs="Arial"/>
                <w:b/>
                <w:sz w:val="22"/>
                <w:szCs w:val="22"/>
              </w:rPr>
              <w:t xml:space="preserve">2.3.1 </w:t>
            </w:r>
            <w:r w:rsidR="00FE4710" w:rsidRPr="001768A0">
              <w:rPr>
                <w:rFonts w:ascii="Arial" w:hAnsi="Arial" w:cs="Arial"/>
                <w:b/>
                <w:sz w:val="22"/>
                <w:szCs w:val="22"/>
              </w:rPr>
              <w:t>Service Description</w:t>
            </w:r>
          </w:p>
          <w:p w:rsidR="00D51841" w:rsidRDefault="00D51841" w:rsidP="001768A0">
            <w:pPr>
              <w:rPr>
                <w:rFonts w:ascii="Arial" w:hAnsi="Arial" w:cs="Arial"/>
                <w:b/>
                <w:sz w:val="22"/>
                <w:szCs w:val="22"/>
              </w:rPr>
            </w:pPr>
          </w:p>
          <w:p w:rsidR="00807048" w:rsidRPr="005B03A1" w:rsidDel="00D51841" w:rsidRDefault="0097259F" w:rsidP="001768A0">
            <w:pPr>
              <w:rPr>
                <w:del w:id="40" w:author="Forrestall, Joanne" w:date="2020-08-18T10:51:00Z"/>
                <w:rFonts w:ascii="Arial" w:hAnsi="Arial" w:cs="Arial"/>
                <w:sz w:val="22"/>
                <w:szCs w:val="22"/>
              </w:rPr>
            </w:pPr>
            <w:del w:id="41" w:author="Forrestall, Joanne" w:date="2020-08-18T10:51:00Z">
              <w:r w:rsidRPr="005B03A1" w:rsidDel="00D51841">
                <w:rPr>
                  <w:rFonts w:ascii="Arial" w:hAnsi="Arial" w:cs="Arial"/>
                  <w:sz w:val="22"/>
                  <w:szCs w:val="22"/>
                </w:rPr>
                <w:delText xml:space="preserve">The service </w:delText>
              </w:r>
              <w:r w:rsidR="00807048" w:rsidRPr="005B03A1" w:rsidDel="00D51841">
                <w:rPr>
                  <w:rFonts w:ascii="Arial" w:hAnsi="Arial" w:cs="Arial"/>
                  <w:sz w:val="22"/>
                  <w:szCs w:val="22"/>
                </w:rPr>
                <w:delText>must operate 5 days a week 8</w:delText>
              </w:r>
              <w:r w:rsidR="00893B58" w:rsidRPr="005B03A1" w:rsidDel="00D51841">
                <w:rPr>
                  <w:rFonts w:ascii="Arial" w:hAnsi="Arial" w:cs="Arial"/>
                  <w:sz w:val="22"/>
                  <w:szCs w:val="22"/>
                </w:rPr>
                <w:delText xml:space="preserve">am-6pm </w:delText>
              </w:r>
              <w:r w:rsidR="00807048" w:rsidRPr="005B03A1" w:rsidDel="00D51841">
                <w:rPr>
                  <w:rFonts w:ascii="Arial" w:hAnsi="Arial" w:cs="Arial"/>
                  <w:sz w:val="22"/>
                  <w:szCs w:val="22"/>
                </w:rPr>
                <w:delText xml:space="preserve">52 weeks a </w:delText>
              </w:r>
              <w:r w:rsidR="008219EB" w:rsidRPr="005B03A1" w:rsidDel="00D51841">
                <w:rPr>
                  <w:rFonts w:ascii="Arial" w:hAnsi="Arial" w:cs="Arial"/>
                  <w:sz w:val="22"/>
                  <w:szCs w:val="22"/>
                </w:rPr>
                <w:delText>year and</w:delText>
              </w:r>
              <w:r w:rsidR="00807048" w:rsidRPr="005B03A1" w:rsidDel="00D51841">
                <w:rPr>
                  <w:rFonts w:ascii="Arial" w:hAnsi="Arial" w:cs="Arial"/>
                  <w:sz w:val="22"/>
                  <w:szCs w:val="22"/>
                </w:rPr>
                <w:delText xml:space="preserve"> by working in collaborative provider landscape the unplanned activity will be of a minimum. This includes provision of planned weekend and Bank Holiday activity.</w:delText>
              </w:r>
            </w:del>
          </w:p>
          <w:p w:rsidR="00807048" w:rsidRDefault="00807048" w:rsidP="001768A0">
            <w:pPr>
              <w:rPr>
                <w:rFonts w:ascii="Arial" w:hAnsi="Arial" w:cs="Arial"/>
                <w:sz w:val="22"/>
                <w:szCs w:val="22"/>
              </w:rPr>
            </w:pPr>
          </w:p>
          <w:p w:rsidR="00807EAF" w:rsidRPr="001768A0" w:rsidRDefault="00D51841" w:rsidP="001768A0">
            <w:pPr>
              <w:rPr>
                <w:rFonts w:ascii="Arial" w:hAnsi="Arial" w:cs="Arial"/>
                <w:sz w:val="22"/>
                <w:szCs w:val="22"/>
              </w:rPr>
            </w:pPr>
            <w:ins w:id="42" w:author="Forrestall, Joanne" w:date="2020-08-18T10:52:00Z">
              <w:r>
                <w:rPr>
                  <w:rFonts w:ascii="Arial" w:hAnsi="Arial" w:cs="Arial"/>
                  <w:sz w:val="22"/>
                  <w:szCs w:val="22"/>
                </w:rPr>
                <w:t xml:space="preserve">Practices are responsible for their registered patients for </w:t>
              </w:r>
            </w:ins>
            <w:del w:id="43" w:author="Forrestall, Joanne" w:date="2020-08-18T10:52:00Z">
              <w:r w:rsidR="00465AB2" w:rsidRPr="001768A0" w:rsidDel="00D51841">
                <w:rPr>
                  <w:rFonts w:ascii="Arial" w:hAnsi="Arial" w:cs="Arial"/>
                  <w:sz w:val="22"/>
                  <w:szCs w:val="22"/>
                </w:rPr>
                <w:delText>The provider must ensure that</w:delText>
              </w:r>
            </w:del>
            <w:r w:rsidR="00465AB2" w:rsidRPr="001768A0">
              <w:rPr>
                <w:rFonts w:ascii="Arial" w:hAnsi="Arial" w:cs="Arial"/>
                <w:sz w:val="22"/>
                <w:szCs w:val="22"/>
              </w:rPr>
              <w:t xml:space="preserve"> all elements of service delivery</w:t>
            </w:r>
            <w:ins w:id="44" w:author="Forrestall, Joanne" w:date="2020-08-18T10:52:00Z">
              <w:r>
                <w:rPr>
                  <w:rFonts w:ascii="Arial" w:hAnsi="Arial" w:cs="Arial"/>
                  <w:sz w:val="22"/>
                  <w:szCs w:val="22"/>
                </w:rPr>
                <w:t xml:space="preserve"> during core hours</w:t>
              </w:r>
              <w:r w:rsidR="00817970">
                <w:rPr>
                  <w:rFonts w:ascii="Arial" w:hAnsi="Arial" w:cs="Arial"/>
                  <w:sz w:val="22"/>
                  <w:szCs w:val="22"/>
                </w:rPr>
                <w:t xml:space="preserve">, ensuring </w:t>
              </w:r>
            </w:ins>
            <w:del w:id="45" w:author="Forrestall, Joanne" w:date="2020-08-18T10:53:00Z">
              <w:r w:rsidR="00465AB2" w:rsidRPr="001768A0" w:rsidDel="00817970">
                <w:rPr>
                  <w:rFonts w:ascii="Arial" w:hAnsi="Arial" w:cs="Arial"/>
                  <w:sz w:val="22"/>
                  <w:szCs w:val="22"/>
                </w:rPr>
                <w:delText xml:space="preserve"> are available and </w:delText>
              </w:r>
            </w:del>
            <w:r w:rsidR="00465AB2" w:rsidRPr="001768A0">
              <w:rPr>
                <w:rFonts w:ascii="Arial" w:hAnsi="Arial" w:cs="Arial"/>
                <w:sz w:val="22"/>
                <w:szCs w:val="22"/>
              </w:rPr>
              <w:t xml:space="preserve">that all practitioners have sufficient critical mass and that continuity of care is provided as much as practically possible. </w:t>
            </w:r>
            <w:r w:rsidR="00E86BBD" w:rsidRPr="002F29EE">
              <w:rPr>
                <w:rFonts w:ascii="Arial" w:hAnsi="Arial" w:cs="Arial"/>
                <w:sz w:val="22"/>
                <w:szCs w:val="22"/>
              </w:rPr>
              <w:t xml:space="preserve">The </w:t>
            </w:r>
            <w:r w:rsidR="00BC542C" w:rsidRPr="002F29EE">
              <w:rPr>
                <w:rFonts w:ascii="Arial" w:hAnsi="Arial" w:cs="Arial"/>
                <w:sz w:val="22"/>
                <w:szCs w:val="22"/>
              </w:rPr>
              <w:t>s</w:t>
            </w:r>
            <w:r w:rsidR="00E86BBD" w:rsidRPr="002F29EE">
              <w:rPr>
                <w:rFonts w:ascii="Arial" w:hAnsi="Arial" w:cs="Arial"/>
                <w:sz w:val="22"/>
                <w:szCs w:val="22"/>
              </w:rPr>
              <w:t xml:space="preserve">ervice </w:t>
            </w:r>
            <w:r w:rsidR="00BC542C" w:rsidRPr="002F29EE">
              <w:rPr>
                <w:rFonts w:ascii="Arial" w:hAnsi="Arial" w:cs="Arial"/>
                <w:sz w:val="22"/>
                <w:szCs w:val="22"/>
              </w:rPr>
              <w:t xml:space="preserve">will </w:t>
            </w:r>
            <w:r w:rsidR="00465AB2" w:rsidRPr="002F29EE">
              <w:rPr>
                <w:rFonts w:ascii="Arial" w:hAnsi="Arial" w:cs="Arial"/>
                <w:sz w:val="22"/>
                <w:szCs w:val="22"/>
              </w:rPr>
              <w:t>pr</w:t>
            </w:r>
            <w:r w:rsidR="00807EAF" w:rsidRPr="002F29EE">
              <w:rPr>
                <w:rFonts w:ascii="Arial" w:hAnsi="Arial" w:cs="Arial"/>
                <w:sz w:val="22"/>
                <w:szCs w:val="22"/>
              </w:rPr>
              <w:t xml:space="preserve">ovide advice, </w:t>
            </w:r>
            <w:r w:rsidR="00465AB2" w:rsidRPr="002F29EE">
              <w:rPr>
                <w:rFonts w:ascii="Arial" w:hAnsi="Arial" w:cs="Arial"/>
                <w:sz w:val="22"/>
                <w:szCs w:val="22"/>
              </w:rPr>
              <w:t>treatment</w:t>
            </w:r>
            <w:r w:rsidR="00807EAF" w:rsidRPr="002F29EE">
              <w:rPr>
                <w:rFonts w:ascii="Arial" w:hAnsi="Arial" w:cs="Arial"/>
                <w:sz w:val="22"/>
                <w:szCs w:val="22"/>
              </w:rPr>
              <w:t xml:space="preserve"> and management</w:t>
            </w:r>
            <w:r w:rsidR="00465AB2" w:rsidRPr="002F29EE">
              <w:rPr>
                <w:rFonts w:ascii="Arial" w:hAnsi="Arial" w:cs="Arial"/>
                <w:sz w:val="22"/>
                <w:szCs w:val="22"/>
              </w:rPr>
              <w:t xml:space="preserve"> for patients with wounds, </w:t>
            </w:r>
            <w:r w:rsidR="00807EAF" w:rsidRPr="002F29EE">
              <w:rPr>
                <w:rFonts w:ascii="Arial" w:hAnsi="Arial" w:cs="Arial"/>
                <w:sz w:val="22"/>
                <w:szCs w:val="22"/>
              </w:rPr>
              <w:t>complex wounds;</w:t>
            </w:r>
            <w:r w:rsidR="00465AB2" w:rsidRPr="002F29EE">
              <w:rPr>
                <w:rFonts w:ascii="Arial" w:hAnsi="Arial" w:cs="Arial"/>
                <w:sz w:val="22"/>
                <w:szCs w:val="22"/>
              </w:rPr>
              <w:t xml:space="preserve"> wound healing problems</w:t>
            </w:r>
            <w:r w:rsidR="00807EAF" w:rsidRPr="002F29EE">
              <w:rPr>
                <w:rFonts w:ascii="Arial" w:hAnsi="Arial" w:cs="Arial"/>
                <w:sz w:val="22"/>
                <w:szCs w:val="22"/>
              </w:rPr>
              <w:t xml:space="preserve"> </w:t>
            </w:r>
            <w:r w:rsidR="003662CB" w:rsidRPr="002F29EE">
              <w:rPr>
                <w:rFonts w:ascii="Arial" w:hAnsi="Arial" w:cs="Arial"/>
                <w:sz w:val="22"/>
                <w:szCs w:val="22"/>
              </w:rPr>
              <w:t xml:space="preserve">that have been assessed as being more complex in nature and/or failing to respond to treatment </w:t>
            </w:r>
            <w:r w:rsidR="00BC542C" w:rsidRPr="002F29EE">
              <w:rPr>
                <w:rFonts w:ascii="Arial" w:hAnsi="Arial" w:cs="Arial"/>
                <w:sz w:val="22"/>
                <w:szCs w:val="22"/>
              </w:rPr>
              <w:t>in</w:t>
            </w:r>
            <w:r w:rsidR="00807EAF" w:rsidRPr="002F29EE">
              <w:rPr>
                <w:rFonts w:ascii="Arial" w:hAnsi="Arial" w:cs="Arial"/>
                <w:sz w:val="22"/>
                <w:szCs w:val="22"/>
              </w:rPr>
              <w:t xml:space="preserve"> </w:t>
            </w:r>
            <w:ins w:id="46" w:author="Forrestall, Joanne" w:date="2020-08-18T10:53:00Z">
              <w:r w:rsidR="00817970">
                <w:rPr>
                  <w:rFonts w:ascii="Arial" w:hAnsi="Arial" w:cs="Arial"/>
                  <w:sz w:val="22"/>
                  <w:szCs w:val="22"/>
                </w:rPr>
                <w:t>Tier 1</w:t>
              </w:r>
            </w:ins>
            <w:del w:id="47" w:author="Forrestall, Joanne" w:date="2020-08-18T10:54:00Z">
              <w:r w:rsidR="00807EAF" w:rsidRPr="002F29EE" w:rsidDel="00817970">
                <w:rPr>
                  <w:rFonts w:ascii="Arial" w:hAnsi="Arial" w:cs="Arial"/>
                  <w:sz w:val="22"/>
                  <w:szCs w:val="22"/>
                </w:rPr>
                <w:delText>the</w:delText>
              </w:r>
              <w:r w:rsidR="002F29EE" w:rsidRPr="002F29EE" w:rsidDel="00817970">
                <w:rPr>
                  <w:rFonts w:ascii="Arial" w:hAnsi="Arial" w:cs="Arial"/>
                  <w:sz w:val="22"/>
                  <w:szCs w:val="22"/>
                </w:rPr>
                <w:delText xml:space="preserve"> Treatment Room LES t</w:delText>
              </w:r>
              <w:r w:rsidR="0084027B" w:rsidRPr="002F29EE" w:rsidDel="00817970">
                <w:rPr>
                  <w:rFonts w:ascii="Arial" w:hAnsi="Arial" w:cs="Arial"/>
                  <w:sz w:val="22"/>
                  <w:szCs w:val="22"/>
                </w:rPr>
                <w:delText>ier 1 service</w:delText>
              </w:r>
            </w:del>
            <w:r w:rsidR="00807EAF" w:rsidRPr="00904514">
              <w:rPr>
                <w:rFonts w:ascii="Arial" w:hAnsi="Arial" w:cs="Arial"/>
                <w:color w:val="FF0000"/>
                <w:sz w:val="22"/>
                <w:szCs w:val="22"/>
              </w:rPr>
              <w:t>.</w:t>
            </w:r>
          </w:p>
          <w:p w:rsidR="00807EAF" w:rsidRPr="001768A0" w:rsidRDefault="00807EAF" w:rsidP="001768A0">
            <w:pPr>
              <w:rPr>
                <w:rFonts w:ascii="Arial" w:hAnsi="Arial" w:cs="Arial"/>
                <w:sz w:val="22"/>
                <w:szCs w:val="22"/>
              </w:rPr>
            </w:pPr>
          </w:p>
          <w:p w:rsidR="00DC1ECF" w:rsidRDefault="00DC1ECF" w:rsidP="001768A0">
            <w:pPr>
              <w:rPr>
                <w:rFonts w:ascii="Arial" w:hAnsi="Arial" w:cs="Arial"/>
                <w:sz w:val="22"/>
                <w:szCs w:val="22"/>
              </w:rPr>
            </w:pPr>
            <w:r w:rsidRPr="001768A0">
              <w:rPr>
                <w:rFonts w:ascii="Arial" w:hAnsi="Arial" w:cs="Arial"/>
                <w:sz w:val="22"/>
                <w:szCs w:val="22"/>
              </w:rPr>
              <w:t>The service will provide the following:</w:t>
            </w:r>
          </w:p>
          <w:p w:rsidR="001768A0" w:rsidRPr="001768A0" w:rsidRDefault="001768A0" w:rsidP="001768A0">
            <w:pPr>
              <w:rPr>
                <w:rFonts w:ascii="Arial" w:hAnsi="Arial" w:cs="Arial"/>
                <w:sz w:val="22"/>
                <w:szCs w:val="22"/>
              </w:rPr>
            </w:pPr>
          </w:p>
          <w:p w:rsidR="00DC1ECF" w:rsidRPr="001768A0" w:rsidRDefault="00DC1ECF" w:rsidP="001768A0">
            <w:pPr>
              <w:pStyle w:val="ListParagraph"/>
              <w:numPr>
                <w:ilvl w:val="0"/>
                <w:numId w:val="27"/>
              </w:numPr>
            </w:pPr>
            <w:r w:rsidRPr="001768A0">
              <w:t>Professionals who are skilled in the delivery of evidence based wound care</w:t>
            </w:r>
          </w:p>
          <w:p w:rsidR="00DC1ECF" w:rsidRPr="001768A0" w:rsidRDefault="00DC1ECF" w:rsidP="001768A0">
            <w:pPr>
              <w:pStyle w:val="ListParagraph"/>
              <w:numPr>
                <w:ilvl w:val="0"/>
                <w:numId w:val="27"/>
              </w:numPr>
            </w:pPr>
            <w:r w:rsidRPr="001768A0">
              <w:t>Specialist advice for healthcare staff in managing complex wounds and prevention of pressure damage</w:t>
            </w:r>
          </w:p>
          <w:p w:rsidR="00DC1ECF" w:rsidRPr="001768A0" w:rsidRDefault="00DC1ECF" w:rsidP="001768A0">
            <w:pPr>
              <w:pStyle w:val="ListParagraph"/>
              <w:numPr>
                <w:ilvl w:val="0"/>
                <w:numId w:val="27"/>
              </w:numPr>
            </w:pPr>
            <w:r w:rsidRPr="001768A0">
              <w:t xml:space="preserve">Advice and support for patients and carers on </w:t>
            </w:r>
            <w:r w:rsidR="00807EAF" w:rsidRPr="001768A0">
              <w:t>self-management</w:t>
            </w:r>
            <w:r w:rsidRPr="001768A0">
              <w:t xml:space="preserve"> and s</w:t>
            </w:r>
            <w:r w:rsidR="00904514">
              <w:t>pecialist equipment resources. T</w:t>
            </w:r>
            <w:r w:rsidRPr="001768A0">
              <w:t>his will be based upon their choices, wishes and an</w:t>
            </w:r>
            <w:r w:rsidR="00904514">
              <w:t>y mitigating risk factors</w:t>
            </w:r>
          </w:p>
          <w:p w:rsidR="00DC1ECF" w:rsidRPr="001768A0" w:rsidRDefault="00DC1ECF" w:rsidP="001768A0">
            <w:pPr>
              <w:pStyle w:val="ListParagraph"/>
              <w:numPr>
                <w:ilvl w:val="0"/>
                <w:numId w:val="27"/>
              </w:numPr>
            </w:pPr>
            <w:r w:rsidRPr="001768A0">
              <w:t>Development and implementation of an integrated and personalised care plan covering tissue viability needs taking into account needs arising from disadvantage, ethnicity, culture, belief, disability, low educational achievement and age</w:t>
            </w:r>
          </w:p>
          <w:p w:rsidR="00DC1ECF" w:rsidRPr="001768A0" w:rsidRDefault="00DC1ECF" w:rsidP="001768A0">
            <w:pPr>
              <w:pStyle w:val="ListParagraph"/>
              <w:numPr>
                <w:ilvl w:val="0"/>
                <w:numId w:val="27"/>
              </w:numPr>
            </w:pPr>
            <w:r w:rsidRPr="001768A0">
              <w:t>Provision of information and educational resources for healthcare staff, patients and carers</w:t>
            </w:r>
          </w:p>
          <w:p w:rsidR="00DC1ECF" w:rsidRPr="001768A0" w:rsidRDefault="00DC1ECF" w:rsidP="001768A0">
            <w:pPr>
              <w:pStyle w:val="ListParagraph"/>
              <w:numPr>
                <w:ilvl w:val="0"/>
                <w:numId w:val="27"/>
              </w:numPr>
            </w:pPr>
            <w:r w:rsidRPr="001768A0">
              <w:t>Develop and deliver education across Doncaster on all aspects of tissue viability including wound management, leg ulcer care and treatment, pressure ulcer prevention management and use of pressure relief equipment, the use of new and advanced treatments, such as Larvae Therapy and Topical Negative Pressure</w:t>
            </w:r>
          </w:p>
          <w:p w:rsidR="00DC1ECF" w:rsidRPr="001768A0" w:rsidRDefault="00DC1ECF" w:rsidP="001768A0">
            <w:pPr>
              <w:pStyle w:val="ListParagraph"/>
              <w:numPr>
                <w:ilvl w:val="0"/>
                <w:numId w:val="27"/>
              </w:numPr>
            </w:pPr>
            <w:r w:rsidRPr="001768A0">
              <w:t>Develop and disseminate policies, standards, guidelines and care pathways based on local and national evidence base to develop consistency across Doncaster</w:t>
            </w:r>
          </w:p>
          <w:p w:rsidR="00DC1ECF" w:rsidRPr="001768A0" w:rsidRDefault="00DC1ECF" w:rsidP="001768A0">
            <w:pPr>
              <w:pStyle w:val="ListParagraph"/>
              <w:numPr>
                <w:ilvl w:val="0"/>
                <w:numId w:val="27"/>
              </w:numPr>
            </w:pPr>
            <w:r w:rsidRPr="001768A0">
              <w:t>Develop comprehensive  standardised documentation and escalation criteria to provide a seamless service with other healthcare staff across the patient journey</w:t>
            </w:r>
          </w:p>
          <w:p w:rsidR="00DC1ECF" w:rsidRPr="001768A0" w:rsidRDefault="00DC1ECF" w:rsidP="001768A0">
            <w:pPr>
              <w:pStyle w:val="ListParagraph"/>
              <w:numPr>
                <w:ilvl w:val="0"/>
                <w:numId w:val="27"/>
              </w:numPr>
            </w:pPr>
            <w:r w:rsidRPr="001768A0">
              <w:t>Enable individuals with complex tissue viability needs to achieve quality of life and independence where possible</w:t>
            </w:r>
          </w:p>
          <w:p w:rsidR="00DC1ECF" w:rsidRPr="001768A0" w:rsidRDefault="00904514" w:rsidP="001768A0">
            <w:pPr>
              <w:pStyle w:val="ListParagraph"/>
              <w:numPr>
                <w:ilvl w:val="0"/>
                <w:numId w:val="27"/>
              </w:numPr>
            </w:pPr>
            <w:r>
              <w:t>Contribute to the p</w:t>
            </w:r>
            <w:r w:rsidR="00DC1ECF" w:rsidRPr="001768A0">
              <w:t>revent</w:t>
            </w:r>
            <w:r>
              <w:t>ion</w:t>
            </w:r>
            <w:r w:rsidR="00DC1ECF" w:rsidRPr="001768A0">
              <w:t xml:space="preserve"> unnecessary appointments and hospital admissions</w:t>
            </w:r>
          </w:p>
          <w:p w:rsidR="00807EAF" w:rsidRPr="001768A0" w:rsidRDefault="00807EAF" w:rsidP="001768A0">
            <w:pPr>
              <w:rPr>
                <w:sz w:val="22"/>
                <w:szCs w:val="22"/>
              </w:rPr>
            </w:pPr>
          </w:p>
          <w:p w:rsidR="00807EAF" w:rsidRPr="001768A0" w:rsidRDefault="00807EAF" w:rsidP="001768A0">
            <w:pPr>
              <w:rPr>
                <w:rFonts w:ascii="Arial" w:hAnsi="Arial" w:cs="Arial"/>
                <w:sz w:val="22"/>
                <w:szCs w:val="22"/>
              </w:rPr>
            </w:pPr>
            <w:r w:rsidRPr="001768A0">
              <w:rPr>
                <w:rFonts w:ascii="Arial" w:hAnsi="Arial" w:cs="Arial"/>
                <w:sz w:val="22"/>
                <w:szCs w:val="22"/>
              </w:rPr>
              <w:t>Integration of services and effective communication is required to provide joined up care for patients. The use of technology such</w:t>
            </w:r>
            <w:r w:rsidR="00904514">
              <w:rPr>
                <w:rFonts w:ascii="Arial" w:hAnsi="Arial" w:cs="Arial"/>
                <w:sz w:val="22"/>
                <w:szCs w:val="22"/>
              </w:rPr>
              <w:t xml:space="preserve"> as</w:t>
            </w:r>
            <w:r w:rsidRPr="001768A0">
              <w:rPr>
                <w:rFonts w:ascii="Arial" w:hAnsi="Arial" w:cs="Arial"/>
                <w:sz w:val="22"/>
                <w:szCs w:val="22"/>
              </w:rPr>
              <w:t xml:space="preserve"> video and photographic technology will support patient care and enhance mobile working and effective use of resource.</w:t>
            </w:r>
          </w:p>
          <w:p w:rsidR="003978B1" w:rsidRPr="001768A0" w:rsidRDefault="003978B1" w:rsidP="001768A0">
            <w:pPr>
              <w:rPr>
                <w:rFonts w:ascii="Arial" w:hAnsi="Arial" w:cs="Arial"/>
                <w:sz w:val="22"/>
                <w:szCs w:val="22"/>
              </w:rPr>
            </w:pPr>
          </w:p>
          <w:p w:rsidR="003978B1" w:rsidRPr="001768A0" w:rsidRDefault="003978B1" w:rsidP="001768A0">
            <w:pPr>
              <w:rPr>
                <w:rFonts w:ascii="Arial" w:hAnsi="Arial" w:cs="Arial"/>
                <w:sz w:val="22"/>
                <w:szCs w:val="22"/>
              </w:rPr>
            </w:pPr>
            <w:r w:rsidRPr="001768A0">
              <w:rPr>
                <w:rFonts w:ascii="Arial" w:hAnsi="Arial" w:cs="Arial"/>
                <w:sz w:val="22"/>
                <w:szCs w:val="22"/>
              </w:rPr>
              <w:t>The remit of the service can be defined into two main categories:</w:t>
            </w:r>
          </w:p>
          <w:p w:rsidR="003978B1" w:rsidRPr="001768A0" w:rsidRDefault="003978B1" w:rsidP="001768A0">
            <w:pPr>
              <w:rPr>
                <w:rFonts w:ascii="Arial" w:hAnsi="Arial" w:cs="Arial"/>
                <w:sz w:val="22"/>
                <w:szCs w:val="22"/>
              </w:rPr>
            </w:pPr>
          </w:p>
          <w:p w:rsidR="003978B1" w:rsidRPr="001768A0" w:rsidRDefault="00904514" w:rsidP="001768A0">
            <w:pPr>
              <w:pStyle w:val="ListParagraph"/>
              <w:numPr>
                <w:ilvl w:val="0"/>
                <w:numId w:val="29"/>
              </w:numPr>
            </w:pPr>
            <w:r>
              <w:t>Diagnosis and Assessment</w:t>
            </w:r>
          </w:p>
          <w:p w:rsidR="00807EAF" w:rsidRDefault="00904514" w:rsidP="001768A0">
            <w:pPr>
              <w:pStyle w:val="ListParagraph"/>
              <w:numPr>
                <w:ilvl w:val="0"/>
                <w:numId w:val="29"/>
              </w:numPr>
            </w:pPr>
            <w:r>
              <w:t>Treatment and Review</w:t>
            </w:r>
          </w:p>
          <w:p w:rsidR="00904514" w:rsidRPr="00904514" w:rsidRDefault="00904514" w:rsidP="00904514">
            <w:pPr>
              <w:pStyle w:val="ListParagraph"/>
            </w:pPr>
          </w:p>
          <w:p w:rsidR="00807EAF" w:rsidRPr="001768A0" w:rsidRDefault="00807EAF" w:rsidP="001768A0">
            <w:pPr>
              <w:rPr>
                <w:rFonts w:ascii="Arial" w:hAnsi="Arial" w:cs="Arial"/>
                <w:b/>
                <w:sz w:val="22"/>
                <w:szCs w:val="22"/>
              </w:rPr>
            </w:pPr>
            <w:r w:rsidRPr="001768A0">
              <w:rPr>
                <w:rFonts w:ascii="Arial" w:hAnsi="Arial" w:cs="Arial"/>
                <w:b/>
                <w:sz w:val="22"/>
                <w:szCs w:val="22"/>
              </w:rPr>
              <w:t>2.3.2 Diagnosis and Assessment</w:t>
            </w:r>
          </w:p>
          <w:p w:rsidR="00807EAF" w:rsidRPr="001768A0" w:rsidRDefault="00807EAF" w:rsidP="001768A0">
            <w:pPr>
              <w:rPr>
                <w:rFonts w:ascii="Arial" w:hAnsi="Arial" w:cs="Arial"/>
                <w:sz w:val="22"/>
                <w:szCs w:val="22"/>
              </w:rPr>
            </w:pPr>
          </w:p>
          <w:p w:rsidR="00807EAF" w:rsidRDefault="00807EAF" w:rsidP="001768A0">
            <w:pPr>
              <w:rPr>
                <w:rFonts w:ascii="Arial" w:hAnsi="Arial" w:cs="Arial"/>
                <w:sz w:val="22"/>
                <w:szCs w:val="22"/>
              </w:rPr>
            </w:pPr>
            <w:r w:rsidRPr="001768A0">
              <w:rPr>
                <w:rFonts w:ascii="Arial" w:hAnsi="Arial" w:cs="Arial"/>
                <w:sz w:val="22"/>
                <w:szCs w:val="22"/>
              </w:rPr>
              <w:t xml:space="preserve">In partnership with the patient and the referrer, the service provider will undertake a comprehensive and holistic assessment of patients referred to the service, including the agreement of personal goals (outcomes) and the creation of an individual care plan and signposting to other services as appropriate. </w:t>
            </w:r>
          </w:p>
          <w:p w:rsidR="00904514" w:rsidRPr="001768A0" w:rsidRDefault="00904514" w:rsidP="001768A0">
            <w:pPr>
              <w:rPr>
                <w:rFonts w:ascii="Arial" w:hAnsi="Arial" w:cs="Arial"/>
                <w:sz w:val="22"/>
                <w:szCs w:val="22"/>
              </w:rPr>
            </w:pPr>
          </w:p>
          <w:p w:rsidR="00807EAF" w:rsidRPr="001768A0" w:rsidRDefault="00807EAF" w:rsidP="001768A0">
            <w:pPr>
              <w:rPr>
                <w:rFonts w:ascii="Arial" w:hAnsi="Arial" w:cs="Arial"/>
                <w:sz w:val="22"/>
                <w:szCs w:val="22"/>
              </w:rPr>
            </w:pPr>
            <w:r w:rsidRPr="001768A0">
              <w:rPr>
                <w:rFonts w:ascii="Arial" w:hAnsi="Arial" w:cs="Arial"/>
                <w:sz w:val="22"/>
                <w:szCs w:val="22"/>
              </w:rPr>
              <w:lastRenderedPageBreak/>
              <w:t xml:space="preserve">The treatment may be carried out by the service provider or passed back to the referrer where appropriate. </w:t>
            </w:r>
          </w:p>
          <w:p w:rsidR="00807EAF" w:rsidRPr="001768A0" w:rsidRDefault="00807EAF" w:rsidP="001768A0">
            <w:pPr>
              <w:rPr>
                <w:rFonts w:ascii="Arial" w:hAnsi="Arial" w:cs="Arial"/>
                <w:sz w:val="22"/>
                <w:szCs w:val="22"/>
              </w:rPr>
            </w:pPr>
          </w:p>
          <w:p w:rsidR="00807EAF" w:rsidRDefault="00807EAF" w:rsidP="001768A0">
            <w:pPr>
              <w:rPr>
                <w:rFonts w:ascii="Arial" w:hAnsi="Arial" w:cs="Arial"/>
                <w:sz w:val="22"/>
                <w:szCs w:val="22"/>
              </w:rPr>
            </w:pPr>
            <w:r w:rsidRPr="001768A0">
              <w:rPr>
                <w:rFonts w:ascii="Arial" w:hAnsi="Arial" w:cs="Arial"/>
                <w:sz w:val="22"/>
                <w:szCs w:val="22"/>
              </w:rPr>
              <w:t xml:space="preserve">The service provider will </w:t>
            </w:r>
            <w:r w:rsidR="00904514">
              <w:rPr>
                <w:rFonts w:ascii="Arial" w:hAnsi="Arial" w:cs="Arial"/>
                <w:sz w:val="22"/>
                <w:szCs w:val="22"/>
              </w:rPr>
              <w:t>e</w:t>
            </w:r>
            <w:r w:rsidRPr="001768A0">
              <w:rPr>
                <w:rFonts w:ascii="Arial" w:hAnsi="Arial" w:cs="Arial"/>
                <w:sz w:val="22"/>
                <w:szCs w:val="22"/>
              </w:rPr>
              <w:t xml:space="preserve">nsure every assessment is recorded, including objectives and desired outcomes agreed with the patient (or carer where appropriate).  </w:t>
            </w:r>
          </w:p>
          <w:p w:rsidR="00807EAF" w:rsidRPr="001768A0" w:rsidRDefault="00807EAF" w:rsidP="001768A0">
            <w:pPr>
              <w:rPr>
                <w:rFonts w:ascii="Arial" w:hAnsi="Arial" w:cs="Arial"/>
                <w:sz w:val="22"/>
                <w:szCs w:val="22"/>
              </w:rPr>
            </w:pPr>
          </w:p>
          <w:p w:rsidR="00807EAF" w:rsidRPr="001768A0" w:rsidRDefault="00807EAF" w:rsidP="001768A0">
            <w:pPr>
              <w:rPr>
                <w:rFonts w:ascii="Arial" w:hAnsi="Arial" w:cs="Arial"/>
                <w:b/>
                <w:sz w:val="22"/>
                <w:szCs w:val="22"/>
              </w:rPr>
            </w:pPr>
            <w:r w:rsidRPr="001768A0">
              <w:rPr>
                <w:rFonts w:ascii="Arial" w:hAnsi="Arial" w:cs="Arial"/>
                <w:b/>
                <w:sz w:val="22"/>
                <w:szCs w:val="22"/>
              </w:rPr>
              <w:t>2.3.3 Treatment and Review</w:t>
            </w:r>
          </w:p>
          <w:p w:rsidR="00807EAF" w:rsidRPr="001768A0" w:rsidRDefault="00807EAF" w:rsidP="001768A0">
            <w:pPr>
              <w:rPr>
                <w:rFonts w:ascii="Arial" w:hAnsi="Arial" w:cs="Arial"/>
                <w:sz w:val="22"/>
                <w:szCs w:val="22"/>
              </w:rPr>
            </w:pPr>
          </w:p>
          <w:p w:rsidR="00807EAF" w:rsidRPr="001768A0" w:rsidRDefault="00807EAF" w:rsidP="001768A0">
            <w:pPr>
              <w:rPr>
                <w:rFonts w:ascii="Arial" w:hAnsi="Arial" w:cs="Arial"/>
                <w:sz w:val="22"/>
                <w:szCs w:val="22"/>
              </w:rPr>
            </w:pPr>
            <w:r w:rsidRPr="001768A0">
              <w:rPr>
                <w:rFonts w:ascii="Arial" w:hAnsi="Arial" w:cs="Arial"/>
                <w:sz w:val="22"/>
                <w:szCs w:val="22"/>
              </w:rPr>
              <w:t>A fundamental component to the service is that it works in an integrated way across health and social care providers</w:t>
            </w:r>
            <w:r w:rsidR="00904514">
              <w:rPr>
                <w:rFonts w:ascii="Arial" w:hAnsi="Arial" w:cs="Arial"/>
                <w:sz w:val="22"/>
                <w:szCs w:val="22"/>
              </w:rPr>
              <w:t xml:space="preserve"> within the locality to ensure multi-d</w:t>
            </w:r>
            <w:r w:rsidRPr="001768A0">
              <w:rPr>
                <w:rFonts w:ascii="Arial" w:hAnsi="Arial" w:cs="Arial"/>
                <w:sz w:val="22"/>
                <w:szCs w:val="22"/>
              </w:rPr>
              <w:t>isci</w:t>
            </w:r>
            <w:r w:rsidR="00904514">
              <w:rPr>
                <w:rFonts w:ascii="Arial" w:hAnsi="Arial" w:cs="Arial"/>
                <w:sz w:val="22"/>
                <w:szCs w:val="22"/>
              </w:rPr>
              <w:t>plinary t</w:t>
            </w:r>
            <w:r w:rsidRPr="001768A0">
              <w:rPr>
                <w:rFonts w:ascii="Arial" w:hAnsi="Arial" w:cs="Arial"/>
                <w:sz w:val="22"/>
                <w:szCs w:val="22"/>
              </w:rPr>
              <w:t xml:space="preserve">eam working, patient-centred approaches and continuity of care. </w:t>
            </w:r>
          </w:p>
          <w:p w:rsidR="00807EAF" w:rsidRPr="001768A0" w:rsidRDefault="00807EAF" w:rsidP="001768A0">
            <w:pPr>
              <w:rPr>
                <w:rFonts w:ascii="Arial" w:hAnsi="Arial" w:cs="Arial"/>
                <w:sz w:val="22"/>
                <w:szCs w:val="22"/>
              </w:rPr>
            </w:pPr>
          </w:p>
          <w:p w:rsidR="00807EAF" w:rsidRPr="001768A0" w:rsidRDefault="00807EAF" w:rsidP="001768A0">
            <w:pPr>
              <w:rPr>
                <w:rFonts w:ascii="Arial" w:hAnsi="Arial" w:cs="Arial"/>
                <w:sz w:val="22"/>
                <w:szCs w:val="22"/>
              </w:rPr>
            </w:pPr>
            <w:r w:rsidRPr="001768A0">
              <w:rPr>
                <w:rFonts w:ascii="Arial" w:hAnsi="Arial" w:cs="Arial"/>
                <w:sz w:val="22"/>
                <w:szCs w:val="22"/>
              </w:rPr>
              <w:t>The service must provide a patient-centred holistic approach working in partnership with individuals, families, carers, general practice and other professionals, in statutory, independent and voluntary sectors, providing a range of interventions and services to assist individuals to maximise their quality of life, promote independence, assist them to make informed choices and improve or maintain their health.</w:t>
            </w:r>
          </w:p>
          <w:p w:rsidR="00807EAF" w:rsidRPr="001768A0" w:rsidRDefault="00807EAF" w:rsidP="001768A0">
            <w:pPr>
              <w:rPr>
                <w:rFonts w:ascii="Arial" w:hAnsi="Arial" w:cs="Arial"/>
                <w:sz w:val="22"/>
                <w:szCs w:val="22"/>
              </w:rPr>
            </w:pPr>
          </w:p>
          <w:p w:rsidR="00807EAF" w:rsidRPr="001768A0" w:rsidRDefault="00807EAF" w:rsidP="001768A0">
            <w:pPr>
              <w:rPr>
                <w:rFonts w:ascii="Arial" w:hAnsi="Arial" w:cs="Arial"/>
                <w:sz w:val="22"/>
                <w:szCs w:val="22"/>
              </w:rPr>
            </w:pPr>
            <w:r w:rsidRPr="001768A0">
              <w:rPr>
                <w:rFonts w:ascii="Arial" w:hAnsi="Arial" w:cs="Arial"/>
                <w:sz w:val="22"/>
                <w:szCs w:val="22"/>
              </w:rPr>
              <w:t xml:space="preserve">The service will be flexible and responsive, adapting to the individual needs of the service user in terms of their circumstances and will strive to continually improve health outcomes and utilise innovations that support people to live more independently. Technology-enabled care services can transform people’s lives and the service needs to ensure that technology is closely aligned with integrated care. </w:t>
            </w:r>
          </w:p>
          <w:p w:rsidR="00807EAF" w:rsidRPr="001768A0" w:rsidRDefault="00807EAF" w:rsidP="001768A0">
            <w:pPr>
              <w:rPr>
                <w:rFonts w:ascii="Arial" w:hAnsi="Arial" w:cs="Arial"/>
                <w:sz w:val="22"/>
                <w:szCs w:val="22"/>
              </w:rPr>
            </w:pPr>
          </w:p>
          <w:p w:rsidR="00807EAF" w:rsidRPr="001768A0" w:rsidRDefault="00807EAF" w:rsidP="001768A0">
            <w:pPr>
              <w:rPr>
                <w:rFonts w:ascii="Arial" w:hAnsi="Arial" w:cs="Arial"/>
                <w:sz w:val="22"/>
                <w:szCs w:val="22"/>
              </w:rPr>
            </w:pPr>
            <w:r w:rsidRPr="001768A0">
              <w:rPr>
                <w:rFonts w:ascii="Arial" w:hAnsi="Arial" w:cs="Arial"/>
                <w:sz w:val="22"/>
                <w:szCs w:val="22"/>
              </w:rPr>
              <w:t>A care plan will be implemented in accordance with contemporary wound care formulary and wound management guidelines, leg ulcer guidelines and pressure ulcer preven</w:t>
            </w:r>
            <w:r w:rsidR="003978B1" w:rsidRPr="001768A0">
              <w:rPr>
                <w:rFonts w:ascii="Arial" w:hAnsi="Arial" w:cs="Arial"/>
                <w:sz w:val="22"/>
                <w:szCs w:val="22"/>
              </w:rPr>
              <w:t xml:space="preserve">tion and management </w:t>
            </w:r>
            <w:r w:rsidR="00904514" w:rsidRPr="001768A0">
              <w:rPr>
                <w:rFonts w:ascii="Arial" w:hAnsi="Arial" w:cs="Arial"/>
                <w:sz w:val="22"/>
                <w:szCs w:val="22"/>
              </w:rPr>
              <w:t>guidelines. The</w:t>
            </w:r>
            <w:r w:rsidRPr="001768A0">
              <w:rPr>
                <w:rFonts w:ascii="Arial" w:hAnsi="Arial" w:cs="Arial"/>
                <w:sz w:val="22"/>
                <w:szCs w:val="22"/>
              </w:rPr>
              <w:t xml:space="preserve"> patient care plan will be reviewed by the service at every visit and updated as necessary and this will be discussed with the patient and carers as appropriate. </w:t>
            </w:r>
          </w:p>
          <w:p w:rsidR="00807EAF" w:rsidRPr="001768A0" w:rsidRDefault="00807EAF" w:rsidP="001768A0">
            <w:pPr>
              <w:rPr>
                <w:rFonts w:ascii="Arial" w:hAnsi="Arial" w:cs="Arial"/>
                <w:sz w:val="22"/>
                <w:szCs w:val="22"/>
              </w:rPr>
            </w:pPr>
          </w:p>
          <w:p w:rsidR="00807EAF" w:rsidRPr="001768A0" w:rsidRDefault="00807EAF" w:rsidP="001768A0">
            <w:pPr>
              <w:rPr>
                <w:rFonts w:ascii="Arial" w:hAnsi="Arial" w:cs="Arial"/>
                <w:sz w:val="22"/>
                <w:szCs w:val="22"/>
              </w:rPr>
            </w:pPr>
            <w:r w:rsidRPr="001768A0">
              <w:rPr>
                <w:rFonts w:ascii="Arial" w:hAnsi="Arial" w:cs="Arial"/>
                <w:sz w:val="22"/>
                <w:szCs w:val="22"/>
              </w:rPr>
              <w:t>Details of how to access the service in hours must be included within the plan and details of who to contact for care and advice out of hours.</w:t>
            </w:r>
          </w:p>
          <w:p w:rsidR="00807EAF" w:rsidRPr="001768A0" w:rsidRDefault="00807EAF" w:rsidP="001768A0">
            <w:pPr>
              <w:rPr>
                <w:rFonts w:ascii="Arial" w:hAnsi="Arial" w:cs="Arial"/>
                <w:sz w:val="22"/>
                <w:szCs w:val="22"/>
              </w:rPr>
            </w:pPr>
          </w:p>
          <w:p w:rsidR="00C76C4F" w:rsidRPr="001768A0" w:rsidRDefault="00326DBF" w:rsidP="001768A0">
            <w:pPr>
              <w:rPr>
                <w:rFonts w:ascii="Arial" w:hAnsi="Arial" w:cs="Arial"/>
                <w:b/>
                <w:sz w:val="22"/>
                <w:szCs w:val="22"/>
              </w:rPr>
            </w:pPr>
            <w:r w:rsidRPr="001768A0">
              <w:rPr>
                <w:rFonts w:ascii="Arial" w:hAnsi="Arial" w:cs="Arial"/>
                <w:b/>
                <w:sz w:val="22"/>
                <w:szCs w:val="22"/>
              </w:rPr>
              <w:t xml:space="preserve">2.3.4 </w:t>
            </w:r>
            <w:r w:rsidR="00C76C4F" w:rsidRPr="001768A0">
              <w:rPr>
                <w:rFonts w:ascii="Arial" w:hAnsi="Arial" w:cs="Arial"/>
                <w:b/>
                <w:sz w:val="22"/>
                <w:szCs w:val="22"/>
              </w:rPr>
              <w:t>Self-care and service user information</w:t>
            </w:r>
          </w:p>
          <w:p w:rsidR="003978B1" w:rsidRPr="001768A0" w:rsidRDefault="003978B1" w:rsidP="001768A0">
            <w:pPr>
              <w:rPr>
                <w:rFonts w:ascii="Arial" w:hAnsi="Arial" w:cs="Arial"/>
                <w:b/>
                <w:sz w:val="22"/>
                <w:szCs w:val="22"/>
              </w:rPr>
            </w:pPr>
          </w:p>
          <w:p w:rsidR="00C76C4F" w:rsidRPr="001768A0" w:rsidRDefault="003978B1" w:rsidP="001768A0">
            <w:pPr>
              <w:rPr>
                <w:rFonts w:ascii="Arial" w:hAnsi="Arial" w:cs="Arial"/>
                <w:sz w:val="22"/>
                <w:szCs w:val="22"/>
              </w:rPr>
            </w:pPr>
            <w:r w:rsidRPr="001768A0">
              <w:rPr>
                <w:rFonts w:ascii="Arial" w:hAnsi="Arial" w:cs="Arial"/>
                <w:sz w:val="22"/>
                <w:szCs w:val="22"/>
              </w:rPr>
              <w:t xml:space="preserve">Patients and carers are offered education, information and support through face to face or telephone consultations and where capable patients </w:t>
            </w:r>
            <w:r w:rsidR="00C76C4F" w:rsidRPr="001768A0">
              <w:rPr>
                <w:rFonts w:ascii="Arial" w:hAnsi="Arial" w:cs="Arial"/>
                <w:sz w:val="22"/>
                <w:szCs w:val="22"/>
              </w:rPr>
              <w:t xml:space="preserve">will be supported to undertake self-care management of their </w:t>
            </w:r>
            <w:r w:rsidR="00AE15C6" w:rsidRPr="001768A0">
              <w:rPr>
                <w:rFonts w:ascii="Arial" w:hAnsi="Arial" w:cs="Arial"/>
                <w:sz w:val="22"/>
                <w:szCs w:val="22"/>
              </w:rPr>
              <w:t>wound</w:t>
            </w:r>
            <w:r w:rsidR="00C76C4F" w:rsidRPr="001768A0">
              <w:rPr>
                <w:rFonts w:ascii="Arial" w:hAnsi="Arial" w:cs="Arial"/>
                <w:sz w:val="22"/>
                <w:szCs w:val="22"/>
              </w:rPr>
              <w:t xml:space="preserve"> and support the on-going care manage</w:t>
            </w:r>
            <w:r w:rsidRPr="001768A0">
              <w:rPr>
                <w:rFonts w:ascii="Arial" w:hAnsi="Arial" w:cs="Arial"/>
                <w:sz w:val="22"/>
                <w:szCs w:val="22"/>
              </w:rPr>
              <w:t>ment through involved self-care, this should include</w:t>
            </w:r>
            <w:r w:rsidRPr="001768A0">
              <w:rPr>
                <w:sz w:val="22"/>
                <w:szCs w:val="22"/>
              </w:rPr>
              <w:t xml:space="preserve"> </w:t>
            </w:r>
            <w:r w:rsidRPr="001768A0">
              <w:rPr>
                <w:rFonts w:ascii="Arial" w:hAnsi="Arial" w:cs="Arial"/>
                <w:sz w:val="22"/>
                <w:szCs w:val="22"/>
              </w:rPr>
              <w:t>health education advice on healthy lifestyles and health promotion.</w:t>
            </w:r>
            <w:r w:rsidR="00CD206F" w:rsidRPr="001768A0">
              <w:rPr>
                <w:rFonts w:ascii="Arial" w:hAnsi="Arial" w:cs="Arial"/>
                <w:sz w:val="22"/>
                <w:szCs w:val="22"/>
              </w:rPr>
              <w:t xml:space="preserve"> </w:t>
            </w:r>
            <w:r w:rsidR="00C76C4F" w:rsidRPr="001768A0">
              <w:rPr>
                <w:rFonts w:ascii="Arial" w:hAnsi="Arial" w:cs="Arial"/>
                <w:sz w:val="22"/>
                <w:szCs w:val="22"/>
              </w:rPr>
              <w:t xml:space="preserve">The service will provide patients and their </w:t>
            </w:r>
            <w:proofErr w:type="spellStart"/>
            <w:r w:rsidR="00C76C4F" w:rsidRPr="001768A0">
              <w:rPr>
                <w:rFonts w:ascii="Arial" w:hAnsi="Arial" w:cs="Arial"/>
                <w:sz w:val="22"/>
                <w:szCs w:val="22"/>
              </w:rPr>
              <w:t>carers</w:t>
            </w:r>
            <w:proofErr w:type="spellEnd"/>
            <w:r w:rsidR="00C76C4F" w:rsidRPr="001768A0">
              <w:rPr>
                <w:rFonts w:ascii="Arial" w:hAnsi="Arial" w:cs="Arial"/>
                <w:sz w:val="22"/>
                <w:szCs w:val="22"/>
              </w:rPr>
              <w:t xml:space="preserve"> with the relevant</w:t>
            </w:r>
            <w:r w:rsidRPr="001768A0">
              <w:rPr>
                <w:rFonts w:ascii="Arial" w:hAnsi="Arial" w:cs="Arial"/>
                <w:sz w:val="22"/>
                <w:szCs w:val="22"/>
              </w:rPr>
              <w:t xml:space="preserve"> written</w:t>
            </w:r>
            <w:r w:rsidR="00C76C4F" w:rsidRPr="001768A0">
              <w:rPr>
                <w:rFonts w:ascii="Arial" w:hAnsi="Arial" w:cs="Arial"/>
                <w:sz w:val="22"/>
                <w:szCs w:val="22"/>
              </w:rPr>
              <w:t xml:space="preserve"> information to support and empower them to self-care where appropriate. </w:t>
            </w:r>
          </w:p>
          <w:p w:rsidR="00C76C4F" w:rsidRPr="001768A0" w:rsidRDefault="00C76C4F" w:rsidP="001768A0">
            <w:pPr>
              <w:rPr>
                <w:rFonts w:ascii="Arial" w:hAnsi="Arial" w:cs="Arial"/>
                <w:sz w:val="22"/>
                <w:szCs w:val="22"/>
              </w:rPr>
            </w:pPr>
          </w:p>
          <w:p w:rsidR="00E86BBD" w:rsidRPr="001768A0" w:rsidRDefault="00326DBF" w:rsidP="001768A0">
            <w:pPr>
              <w:rPr>
                <w:rFonts w:ascii="Arial" w:hAnsi="Arial" w:cs="Arial"/>
                <w:b/>
                <w:sz w:val="22"/>
                <w:szCs w:val="22"/>
              </w:rPr>
            </w:pPr>
            <w:r w:rsidRPr="001768A0">
              <w:rPr>
                <w:rFonts w:ascii="Arial" w:hAnsi="Arial" w:cs="Arial"/>
                <w:b/>
                <w:sz w:val="22"/>
                <w:szCs w:val="22"/>
              </w:rPr>
              <w:t xml:space="preserve">2.3.5 </w:t>
            </w:r>
            <w:r w:rsidR="00E86BBD" w:rsidRPr="001768A0">
              <w:rPr>
                <w:rFonts w:ascii="Arial" w:hAnsi="Arial" w:cs="Arial"/>
                <w:b/>
                <w:sz w:val="22"/>
                <w:szCs w:val="22"/>
              </w:rPr>
              <w:t>Discharge planning</w:t>
            </w:r>
          </w:p>
          <w:p w:rsidR="00C76C4F" w:rsidRPr="001768A0" w:rsidRDefault="00C76C4F" w:rsidP="001768A0">
            <w:pPr>
              <w:rPr>
                <w:rFonts w:ascii="Arial" w:hAnsi="Arial" w:cs="Arial"/>
                <w:b/>
                <w:sz w:val="22"/>
                <w:szCs w:val="22"/>
              </w:rPr>
            </w:pPr>
          </w:p>
          <w:p w:rsidR="00D7381D" w:rsidRPr="001768A0" w:rsidRDefault="00D7381D" w:rsidP="001768A0">
            <w:pPr>
              <w:rPr>
                <w:rFonts w:ascii="Arial" w:hAnsi="Arial" w:cs="Arial"/>
                <w:sz w:val="22"/>
                <w:szCs w:val="22"/>
              </w:rPr>
            </w:pPr>
            <w:r w:rsidRPr="001768A0">
              <w:rPr>
                <w:rFonts w:ascii="Arial" w:hAnsi="Arial" w:cs="Arial"/>
                <w:sz w:val="22"/>
                <w:szCs w:val="22"/>
              </w:rPr>
              <w:t>Where appropriate, discharge planning should be discussed with the patient from the day of admission to the service</w:t>
            </w:r>
            <w:r w:rsidR="003978B1" w:rsidRPr="001768A0">
              <w:rPr>
                <w:rFonts w:ascii="Arial" w:hAnsi="Arial" w:cs="Arial"/>
                <w:sz w:val="22"/>
                <w:szCs w:val="22"/>
              </w:rPr>
              <w:t xml:space="preserve"> and will be included as an integral part of the patients care plan</w:t>
            </w:r>
            <w:r w:rsidRPr="001768A0">
              <w:rPr>
                <w:rFonts w:ascii="Arial" w:hAnsi="Arial" w:cs="Arial"/>
                <w:sz w:val="22"/>
                <w:szCs w:val="22"/>
              </w:rPr>
              <w:t>. Patients will be provided with a copy of their management plan which will include dressings</w:t>
            </w:r>
            <w:r w:rsidR="00904514">
              <w:rPr>
                <w:rFonts w:ascii="Arial" w:hAnsi="Arial" w:cs="Arial"/>
                <w:sz w:val="22"/>
                <w:szCs w:val="22"/>
              </w:rPr>
              <w:t xml:space="preserve"> care</w:t>
            </w:r>
            <w:r w:rsidRPr="001768A0">
              <w:rPr>
                <w:rFonts w:ascii="Arial" w:hAnsi="Arial" w:cs="Arial"/>
                <w:sz w:val="22"/>
                <w:szCs w:val="22"/>
              </w:rPr>
              <w:t xml:space="preserve">, prevention and lifestyle changes. </w:t>
            </w:r>
          </w:p>
          <w:p w:rsidR="00D7381D" w:rsidRPr="001768A0" w:rsidRDefault="00D7381D" w:rsidP="001768A0">
            <w:pPr>
              <w:rPr>
                <w:rFonts w:ascii="Arial" w:hAnsi="Arial" w:cs="Arial"/>
                <w:sz w:val="22"/>
                <w:szCs w:val="22"/>
              </w:rPr>
            </w:pPr>
          </w:p>
          <w:p w:rsidR="00D7381D" w:rsidRPr="001768A0" w:rsidRDefault="003978B1" w:rsidP="001768A0">
            <w:pPr>
              <w:rPr>
                <w:rFonts w:ascii="Arial" w:hAnsi="Arial" w:cs="Arial"/>
                <w:sz w:val="22"/>
                <w:szCs w:val="22"/>
              </w:rPr>
            </w:pPr>
            <w:r w:rsidRPr="001768A0">
              <w:rPr>
                <w:rFonts w:ascii="Arial" w:hAnsi="Arial" w:cs="Arial"/>
                <w:sz w:val="22"/>
                <w:szCs w:val="22"/>
              </w:rPr>
              <w:t>The criteria for discharge will usually be when optimal skin integrity is achieved or treatment is completed or onward referral is required to other specialist service.</w:t>
            </w:r>
            <w:r w:rsidR="00D7381D" w:rsidRPr="001768A0">
              <w:rPr>
                <w:rFonts w:ascii="Arial" w:hAnsi="Arial" w:cs="Arial"/>
                <w:sz w:val="22"/>
                <w:szCs w:val="22"/>
              </w:rPr>
              <w:t xml:space="preserve"> </w:t>
            </w:r>
            <w:r w:rsidRPr="001768A0">
              <w:rPr>
                <w:rFonts w:ascii="Arial" w:hAnsi="Arial" w:cs="Arial"/>
                <w:sz w:val="22"/>
                <w:szCs w:val="22"/>
              </w:rPr>
              <w:t>Onward referrals will be made, as necessary, to the most appropriate organisation or agency and will include direct referral to secondary care where appropriate.</w:t>
            </w:r>
          </w:p>
          <w:p w:rsidR="00D7381D" w:rsidRPr="001768A0" w:rsidRDefault="00D7381D" w:rsidP="001768A0">
            <w:pPr>
              <w:rPr>
                <w:rFonts w:ascii="Arial" w:hAnsi="Arial" w:cs="Arial"/>
                <w:sz w:val="22"/>
                <w:szCs w:val="22"/>
              </w:rPr>
            </w:pPr>
          </w:p>
          <w:p w:rsidR="00174CCD" w:rsidRPr="001768A0" w:rsidRDefault="00E86BBD" w:rsidP="001768A0">
            <w:pPr>
              <w:rPr>
                <w:rFonts w:ascii="Arial" w:hAnsi="Arial" w:cs="Arial"/>
                <w:sz w:val="22"/>
                <w:szCs w:val="22"/>
              </w:rPr>
            </w:pPr>
            <w:r w:rsidRPr="001768A0">
              <w:rPr>
                <w:rFonts w:ascii="Arial" w:hAnsi="Arial" w:cs="Arial"/>
                <w:sz w:val="22"/>
                <w:szCs w:val="22"/>
              </w:rPr>
              <w:t>When a patient is discharged</w:t>
            </w:r>
            <w:r w:rsidR="00C76C4F" w:rsidRPr="001768A0">
              <w:rPr>
                <w:rFonts w:ascii="Arial" w:hAnsi="Arial" w:cs="Arial"/>
                <w:sz w:val="22"/>
                <w:szCs w:val="22"/>
              </w:rPr>
              <w:t>, passed back to the referring service</w:t>
            </w:r>
            <w:r w:rsidRPr="001768A0">
              <w:rPr>
                <w:rFonts w:ascii="Arial" w:hAnsi="Arial" w:cs="Arial"/>
                <w:sz w:val="22"/>
                <w:szCs w:val="22"/>
              </w:rPr>
              <w:t xml:space="preserve"> or transferred to another </w:t>
            </w:r>
            <w:r w:rsidRPr="001768A0">
              <w:rPr>
                <w:rFonts w:ascii="Arial" w:hAnsi="Arial" w:cs="Arial"/>
                <w:sz w:val="22"/>
                <w:szCs w:val="22"/>
              </w:rPr>
              <w:lastRenderedPageBreak/>
              <w:t>provider service</w:t>
            </w:r>
            <w:r w:rsidR="00D16E42" w:rsidRPr="001768A0">
              <w:rPr>
                <w:rFonts w:ascii="Arial" w:hAnsi="Arial" w:cs="Arial"/>
                <w:sz w:val="22"/>
                <w:szCs w:val="22"/>
              </w:rPr>
              <w:t xml:space="preserve"> such as secondary care</w:t>
            </w:r>
            <w:r w:rsidR="00050958" w:rsidRPr="001768A0">
              <w:rPr>
                <w:rFonts w:ascii="Arial" w:hAnsi="Arial" w:cs="Arial"/>
                <w:sz w:val="22"/>
                <w:szCs w:val="22"/>
              </w:rPr>
              <w:t>,</w:t>
            </w:r>
            <w:r w:rsidRPr="001768A0">
              <w:rPr>
                <w:rFonts w:ascii="Arial" w:hAnsi="Arial" w:cs="Arial"/>
                <w:sz w:val="22"/>
                <w:szCs w:val="22"/>
              </w:rPr>
              <w:t xml:space="preserve"> a summary of the assessment and </w:t>
            </w:r>
            <w:r w:rsidR="00533588" w:rsidRPr="001768A0">
              <w:rPr>
                <w:rFonts w:ascii="Arial" w:hAnsi="Arial" w:cs="Arial"/>
                <w:sz w:val="22"/>
                <w:szCs w:val="22"/>
              </w:rPr>
              <w:t xml:space="preserve">the </w:t>
            </w:r>
            <w:r w:rsidRPr="001768A0">
              <w:rPr>
                <w:rFonts w:ascii="Arial" w:hAnsi="Arial" w:cs="Arial"/>
                <w:sz w:val="22"/>
                <w:szCs w:val="22"/>
              </w:rPr>
              <w:t xml:space="preserve">care </w:t>
            </w:r>
            <w:r w:rsidR="00C76C4F" w:rsidRPr="001768A0">
              <w:rPr>
                <w:rFonts w:ascii="Arial" w:hAnsi="Arial" w:cs="Arial"/>
                <w:sz w:val="22"/>
                <w:szCs w:val="22"/>
              </w:rPr>
              <w:t>plan</w:t>
            </w:r>
            <w:r w:rsidRPr="001768A0">
              <w:rPr>
                <w:rFonts w:ascii="Arial" w:hAnsi="Arial" w:cs="Arial"/>
                <w:sz w:val="22"/>
                <w:szCs w:val="22"/>
              </w:rPr>
              <w:t xml:space="preserve"> should accompany the patient and also shared with the patient</w:t>
            </w:r>
            <w:r w:rsidR="00050958" w:rsidRPr="001768A0">
              <w:rPr>
                <w:rFonts w:ascii="Arial" w:hAnsi="Arial" w:cs="Arial"/>
                <w:sz w:val="22"/>
                <w:szCs w:val="22"/>
              </w:rPr>
              <w:t>’</w:t>
            </w:r>
            <w:r w:rsidRPr="001768A0">
              <w:rPr>
                <w:rFonts w:ascii="Arial" w:hAnsi="Arial" w:cs="Arial"/>
                <w:sz w:val="22"/>
                <w:szCs w:val="22"/>
              </w:rPr>
              <w:t>s GP</w:t>
            </w:r>
            <w:r w:rsidR="00174CCD" w:rsidRPr="001768A0">
              <w:rPr>
                <w:rFonts w:ascii="Arial" w:hAnsi="Arial" w:cs="Arial"/>
                <w:sz w:val="22"/>
                <w:szCs w:val="22"/>
              </w:rPr>
              <w:t>.</w:t>
            </w:r>
          </w:p>
          <w:p w:rsidR="00D203A3" w:rsidRPr="001768A0" w:rsidRDefault="00D203A3" w:rsidP="001768A0">
            <w:pPr>
              <w:rPr>
                <w:rFonts w:ascii="Arial" w:hAnsi="Arial" w:cs="Arial"/>
                <w:sz w:val="22"/>
                <w:szCs w:val="22"/>
              </w:rPr>
            </w:pPr>
          </w:p>
          <w:p w:rsidR="00326DCC" w:rsidRPr="001768A0" w:rsidRDefault="00326DBF" w:rsidP="001768A0">
            <w:pPr>
              <w:rPr>
                <w:rFonts w:ascii="Arial" w:hAnsi="Arial" w:cs="Arial"/>
                <w:b/>
                <w:sz w:val="22"/>
                <w:szCs w:val="22"/>
              </w:rPr>
            </w:pPr>
            <w:r w:rsidRPr="001768A0">
              <w:rPr>
                <w:rFonts w:ascii="Arial" w:hAnsi="Arial" w:cs="Arial"/>
                <w:b/>
                <w:sz w:val="22"/>
                <w:szCs w:val="22"/>
              </w:rPr>
              <w:t xml:space="preserve">2.5 </w:t>
            </w:r>
            <w:r w:rsidR="00326DCC" w:rsidRPr="001768A0">
              <w:rPr>
                <w:rFonts w:ascii="Arial" w:hAnsi="Arial" w:cs="Arial"/>
                <w:b/>
                <w:sz w:val="22"/>
                <w:szCs w:val="22"/>
              </w:rPr>
              <w:t>Referral process</w:t>
            </w:r>
          </w:p>
          <w:p w:rsidR="00326DCC" w:rsidRPr="001768A0" w:rsidRDefault="00326DCC" w:rsidP="001768A0">
            <w:pPr>
              <w:rPr>
                <w:rFonts w:ascii="Arial" w:hAnsi="Arial" w:cs="Arial"/>
                <w:b/>
                <w:sz w:val="22"/>
                <w:szCs w:val="22"/>
              </w:rPr>
            </w:pPr>
          </w:p>
          <w:p w:rsidR="00326DBF" w:rsidRDefault="006C5CE6" w:rsidP="001768A0">
            <w:pPr>
              <w:rPr>
                <w:rFonts w:ascii="Arial" w:hAnsi="Arial" w:cs="Arial"/>
                <w:sz w:val="22"/>
                <w:szCs w:val="22"/>
              </w:rPr>
            </w:pPr>
            <w:r w:rsidRPr="001768A0">
              <w:rPr>
                <w:rFonts w:ascii="Arial" w:hAnsi="Arial" w:cs="Arial"/>
                <w:sz w:val="22"/>
                <w:szCs w:val="22"/>
              </w:rPr>
              <w:t xml:space="preserve">It is expected that </w:t>
            </w:r>
            <w:r w:rsidRPr="00C13C84">
              <w:rPr>
                <w:rFonts w:ascii="Arial" w:hAnsi="Arial" w:cs="Arial"/>
                <w:sz w:val="22"/>
                <w:szCs w:val="22"/>
              </w:rPr>
              <w:t>the service develops referral and transfer criteria across all partners; this is then to be agreed with commissioners and the communicated across all health and social care stakeholders as appropriate.</w:t>
            </w:r>
          </w:p>
          <w:p w:rsidR="00C13C84" w:rsidRDefault="00C13C84" w:rsidP="001768A0">
            <w:pPr>
              <w:rPr>
                <w:rFonts w:ascii="Arial" w:hAnsi="Arial" w:cs="Arial"/>
                <w:sz w:val="22"/>
                <w:szCs w:val="22"/>
              </w:rPr>
            </w:pPr>
          </w:p>
          <w:p w:rsidR="00C13C84" w:rsidRDefault="00C13C84" w:rsidP="00C13C84">
            <w:pPr>
              <w:rPr>
                <w:rFonts w:ascii="Arial" w:hAnsi="Arial" w:cs="Arial"/>
                <w:sz w:val="22"/>
                <w:szCs w:val="22"/>
              </w:rPr>
            </w:pPr>
            <w:r>
              <w:rPr>
                <w:rFonts w:ascii="Arial" w:hAnsi="Arial" w:cs="Arial"/>
                <w:sz w:val="22"/>
                <w:szCs w:val="22"/>
              </w:rPr>
              <w:t xml:space="preserve">To support the appropriate referral between the different Tiers of care and potential service providers it is expected that all providers will ensure that any administrative or clerical signposting or triage staff are trained to understand the different clinical levels of care. </w:t>
            </w:r>
          </w:p>
          <w:p w:rsidR="00326DBF" w:rsidRPr="00C13C84" w:rsidRDefault="00326DBF" w:rsidP="001768A0">
            <w:pPr>
              <w:rPr>
                <w:rFonts w:ascii="Arial" w:hAnsi="Arial" w:cs="Arial"/>
                <w:sz w:val="22"/>
                <w:szCs w:val="22"/>
              </w:rPr>
            </w:pPr>
          </w:p>
          <w:p w:rsidR="006C5CE6" w:rsidRPr="00C13C84" w:rsidRDefault="00326DBF" w:rsidP="001768A0">
            <w:pPr>
              <w:pStyle w:val="BodyText"/>
              <w:jc w:val="both"/>
              <w:rPr>
                <w:b/>
                <w:bCs/>
              </w:rPr>
            </w:pPr>
            <w:r w:rsidRPr="00C13C84">
              <w:rPr>
                <w:b/>
                <w:bCs/>
              </w:rPr>
              <w:t>2.6</w:t>
            </w:r>
            <w:r w:rsidR="00FE4710" w:rsidRPr="00C13C84">
              <w:rPr>
                <w:b/>
                <w:bCs/>
              </w:rPr>
              <w:t xml:space="preserve"> Response time and prioritisation</w:t>
            </w:r>
            <w:r w:rsidR="006C5CE6" w:rsidRPr="00C13C84">
              <w:rPr>
                <w:b/>
                <w:bCs/>
              </w:rPr>
              <w:t xml:space="preserve"> </w:t>
            </w:r>
          </w:p>
          <w:p w:rsidR="006C5CE6" w:rsidRPr="00C13C84" w:rsidRDefault="006C5CE6" w:rsidP="001768A0">
            <w:pPr>
              <w:pStyle w:val="BodyText"/>
              <w:jc w:val="both"/>
              <w:rPr>
                <w:b/>
                <w:bCs/>
              </w:rPr>
            </w:pPr>
          </w:p>
          <w:p w:rsidR="00E93D11" w:rsidRPr="00C13C84" w:rsidRDefault="00E93D11" w:rsidP="001768A0">
            <w:pPr>
              <w:pStyle w:val="BodyText"/>
              <w:jc w:val="both"/>
              <w:rPr>
                <w:bCs/>
              </w:rPr>
            </w:pPr>
            <w:r w:rsidRPr="00C13C84">
              <w:rPr>
                <w:bCs/>
              </w:rPr>
              <w:t xml:space="preserve">All referrals will be triaged within 2 working days of receipt with urgent consultations seen within 5 working </w:t>
            </w:r>
            <w:r w:rsidR="00B2281C" w:rsidRPr="00C13C84">
              <w:rPr>
                <w:bCs/>
              </w:rPr>
              <w:t xml:space="preserve">days (unless clinically indicated through triage to see earlier) </w:t>
            </w:r>
            <w:r w:rsidRPr="00C13C84">
              <w:rPr>
                <w:bCs/>
              </w:rPr>
              <w:t>and routine with 15 working days.</w:t>
            </w:r>
          </w:p>
          <w:p w:rsidR="00E93D11" w:rsidRPr="00C13C84" w:rsidRDefault="00E93D11" w:rsidP="001768A0">
            <w:pPr>
              <w:pStyle w:val="BodyText"/>
              <w:jc w:val="both"/>
              <w:rPr>
                <w:bCs/>
              </w:rPr>
            </w:pPr>
          </w:p>
          <w:p w:rsidR="00E93D11" w:rsidRPr="00C13C84" w:rsidRDefault="00E93D11" w:rsidP="001768A0">
            <w:pPr>
              <w:pStyle w:val="BodyText"/>
              <w:jc w:val="both"/>
              <w:rPr>
                <w:bCs/>
              </w:rPr>
            </w:pPr>
            <w:r w:rsidRPr="00C13C84">
              <w:rPr>
                <w:bCs/>
              </w:rPr>
              <w:t xml:space="preserve"> Urgent: to be seen within 5 working days</w:t>
            </w:r>
            <w:r w:rsidR="00904514" w:rsidRPr="00C13C84">
              <w:rPr>
                <w:bCs/>
              </w:rPr>
              <w:t>, includes:</w:t>
            </w:r>
          </w:p>
          <w:p w:rsidR="00904514" w:rsidRPr="00C13C84" w:rsidRDefault="00904514" w:rsidP="001768A0">
            <w:pPr>
              <w:pStyle w:val="BodyText"/>
              <w:jc w:val="both"/>
              <w:rPr>
                <w:bCs/>
              </w:rPr>
            </w:pPr>
          </w:p>
          <w:p w:rsidR="00E93D11" w:rsidRPr="00C13C84" w:rsidRDefault="00E93D11" w:rsidP="001768A0">
            <w:pPr>
              <w:pStyle w:val="BodyText"/>
              <w:numPr>
                <w:ilvl w:val="0"/>
                <w:numId w:val="10"/>
              </w:numPr>
              <w:jc w:val="both"/>
              <w:rPr>
                <w:bCs/>
              </w:rPr>
            </w:pPr>
            <w:r w:rsidRPr="00C13C84">
              <w:rPr>
                <w:bCs/>
              </w:rPr>
              <w:t>Highly complex or problematic wounds</w:t>
            </w:r>
          </w:p>
          <w:p w:rsidR="00E93D11" w:rsidRPr="00C13C84" w:rsidRDefault="00E93D11" w:rsidP="001768A0">
            <w:pPr>
              <w:pStyle w:val="BodyText"/>
              <w:numPr>
                <w:ilvl w:val="0"/>
                <w:numId w:val="10"/>
              </w:numPr>
              <w:jc w:val="both"/>
              <w:rPr>
                <w:bCs/>
              </w:rPr>
            </w:pPr>
            <w:r w:rsidRPr="00C13C84">
              <w:rPr>
                <w:bCs/>
              </w:rPr>
              <w:t>Non-progressing wounds</w:t>
            </w:r>
          </w:p>
          <w:p w:rsidR="00E93D11" w:rsidRPr="00C13C84" w:rsidRDefault="00E93D11" w:rsidP="001768A0">
            <w:pPr>
              <w:pStyle w:val="BodyText"/>
              <w:numPr>
                <w:ilvl w:val="0"/>
                <w:numId w:val="10"/>
              </w:numPr>
              <w:jc w:val="both"/>
              <w:rPr>
                <w:bCs/>
              </w:rPr>
            </w:pPr>
            <w:r w:rsidRPr="00C13C84">
              <w:rPr>
                <w:bCs/>
              </w:rPr>
              <w:t>Deteriorating wounds</w:t>
            </w:r>
          </w:p>
          <w:p w:rsidR="00E93D11" w:rsidRPr="00C13C84" w:rsidRDefault="00E93D11" w:rsidP="001768A0">
            <w:pPr>
              <w:pStyle w:val="BodyText"/>
              <w:numPr>
                <w:ilvl w:val="0"/>
                <w:numId w:val="10"/>
              </w:numPr>
              <w:jc w:val="both"/>
              <w:rPr>
                <w:bCs/>
              </w:rPr>
            </w:pPr>
            <w:r w:rsidRPr="00C13C84">
              <w:rPr>
                <w:bCs/>
              </w:rPr>
              <w:t xml:space="preserve">Wounds presenting </w:t>
            </w:r>
            <w:r w:rsidR="00904514" w:rsidRPr="00C13C84">
              <w:rPr>
                <w:bCs/>
              </w:rPr>
              <w:t>with chronicity and complexity</w:t>
            </w:r>
          </w:p>
          <w:p w:rsidR="00E93D11" w:rsidRPr="00C13C84" w:rsidRDefault="00E93D11" w:rsidP="001768A0">
            <w:pPr>
              <w:pStyle w:val="BodyText"/>
              <w:jc w:val="both"/>
              <w:rPr>
                <w:bCs/>
              </w:rPr>
            </w:pPr>
          </w:p>
          <w:p w:rsidR="00E93D11" w:rsidRPr="00C13C84" w:rsidRDefault="00E93D11" w:rsidP="001768A0">
            <w:pPr>
              <w:pStyle w:val="BodyText"/>
              <w:jc w:val="both"/>
              <w:rPr>
                <w:bCs/>
              </w:rPr>
            </w:pPr>
            <w:r w:rsidRPr="00C13C84">
              <w:rPr>
                <w:bCs/>
              </w:rPr>
              <w:t>Non Urgent – to be seen within 15 working days</w:t>
            </w:r>
            <w:r w:rsidR="00904514" w:rsidRPr="00C13C84">
              <w:rPr>
                <w:bCs/>
              </w:rPr>
              <w:t>, includes:</w:t>
            </w:r>
          </w:p>
          <w:p w:rsidR="00E93D11" w:rsidRPr="00C13C84" w:rsidRDefault="00E93D11" w:rsidP="001768A0">
            <w:pPr>
              <w:pStyle w:val="BodyText"/>
              <w:jc w:val="both"/>
              <w:rPr>
                <w:bCs/>
              </w:rPr>
            </w:pPr>
          </w:p>
          <w:p w:rsidR="00E93D11" w:rsidRPr="00C13C84" w:rsidRDefault="00E93D11" w:rsidP="001768A0">
            <w:pPr>
              <w:pStyle w:val="BodyText"/>
              <w:numPr>
                <w:ilvl w:val="0"/>
                <w:numId w:val="11"/>
              </w:numPr>
              <w:jc w:val="both"/>
              <w:rPr>
                <w:bCs/>
              </w:rPr>
            </w:pPr>
            <w:r w:rsidRPr="00C13C84">
              <w:rPr>
                <w:bCs/>
              </w:rPr>
              <w:t>Wounds not respondi</w:t>
            </w:r>
            <w:r w:rsidR="00904514" w:rsidRPr="00C13C84">
              <w:rPr>
                <w:bCs/>
              </w:rPr>
              <w:t>ng to current management regime</w:t>
            </w:r>
          </w:p>
          <w:p w:rsidR="00E93D11" w:rsidRPr="00C13C84" w:rsidRDefault="00E93D11" w:rsidP="001768A0">
            <w:pPr>
              <w:pStyle w:val="BodyText"/>
              <w:numPr>
                <w:ilvl w:val="0"/>
                <w:numId w:val="11"/>
              </w:numPr>
              <w:jc w:val="both"/>
              <w:rPr>
                <w:bCs/>
              </w:rPr>
            </w:pPr>
            <w:r w:rsidRPr="00C13C84">
              <w:rPr>
                <w:bCs/>
              </w:rPr>
              <w:t>Assessment for ulcer aetiology</w:t>
            </w:r>
          </w:p>
          <w:p w:rsidR="00FE4710" w:rsidRPr="00C13C84" w:rsidRDefault="00FE4710" w:rsidP="001768A0">
            <w:pPr>
              <w:pStyle w:val="BodyText"/>
              <w:jc w:val="both"/>
              <w:rPr>
                <w:b/>
                <w:bCs/>
              </w:rPr>
            </w:pPr>
          </w:p>
          <w:p w:rsidR="00B2281C" w:rsidRPr="00C13C84" w:rsidRDefault="00B2281C" w:rsidP="001768A0">
            <w:pPr>
              <w:pStyle w:val="BodyText"/>
              <w:jc w:val="both"/>
              <w:rPr>
                <w:bCs/>
              </w:rPr>
            </w:pPr>
            <w:r w:rsidRPr="00C13C84">
              <w:rPr>
                <w:bCs/>
              </w:rPr>
              <w:t xml:space="preserve">Follow up appointments to be seen as clinically indicated. </w:t>
            </w:r>
          </w:p>
          <w:p w:rsidR="00B2281C" w:rsidRPr="00C13C84" w:rsidRDefault="00B2281C" w:rsidP="001768A0">
            <w:pPr>
              <w:pStyle w:val="BodyText"/>
              <w:jc w:val="both"/>
              <w:rPr>
                <w:b/>
                <w:bCs/>
              </w:rPr>
            </w:pPr>
          </w:p>
          <w:p w:rsidR="00FE4710" w:rsidRPr="00C13C84" w:rsidRDefault="00FE4710" w:rsidP="001768A0">
            <w:pPr>
              <w:rPr>
                <w:rFonts w:ascii="Arial" w:hAnsi="Arial" w:cs="Arial"/>
                <w:b/>
                <w:bCs/>
                <w:sz w:val="22"/>
                <w:szCs w:val="22"/>
              </w:rPr>
            </w:pPr>
            <w:r w:rsidRPr="00C13C84">
              <w:rPr>
                <w:rFonts w:ascii="Arial" w:hAnsi="Arial" w:cs="Arial"/>
                <w:b/>
                <w:bCs/>
                <w:sz w:val="22"/>
                <w:szCs w:val="22"/>
              </w:rPr>
              <w:t>2.</w:t>
            </w:r>
            <w:r w:rsidR="00326DBF" w:rsidRPr="00C13C84">
              <w:rPr>
                <w:rFonts w:ascii="Arial" w:hAnsi="Arial" w:cs="Arial"/>
                <w:b/>
                <w:bCs/>
                <w:sz w:val="22"/>
                <w:szCs w:val="22"/>
              </w:rPr>
              <w:t>7</w:t>
            </w:r>
            <w:r w:rsidRPr="00C13C84">
              <w:rPr>
                <w:rFonts w:ascii="Arial" w:hAnsi="Arial" w:cs="Arial"/>
                <w:b/>
                <w:bCs/>
                <w:sz w:val="22"/>
                <w:szCs w:val="22"/>
              </w:rPr>
              <w:t xml:space="preserve"> Any acceptance and exclusion criteria </w:t>
            </w:r>
          </w:p>
          <w:p w:rsidR="006C5CE6" w:rsidRPr="00C13C84" w:rsidRDefault="006C5CE6" w:rsidP="001768A0">
            <w:pPr>
              <w:rPr>
                <w:rFonts w:ascii="Arial" w:hAnsi="Arial" w:cs="Arial"/>
                <w:b/>
                <w:bCs/>
                <w:sz w:val="22"/>
                <w:szCs w:val="22"/>
              </w:rPr>
            </w:pPr>
          </w:p>
          <w:p w:rsidR="00873930" w:rsidRPr="00C13C84" w:rsidRDefault="00873930" w:rsidP="001768A0">
            <w:pPr>
              <w:rPr>
                <w:rFonts w:ascii="Arial" w:hAnsi="Arial" w:cs="Arial"/>
                <w:bCs/>
                <w:sz w:val="22"/>
                <w:szCs w:val="22"/>
              </w:rPr>
            </w:pPr>
            <w:r w:rsidRPr="00C13C84">
              <w:rPr>
                <w:rFonts w:ascii="Arial" w:hAnsi="Arial" w:cs="Arial"/>
                <w:bCs/>
                <w:sz w:val="22"/>
                <w:szCs w:val="22"/>
              </w:rPr>
              <w:t>The service will be provided to adults who:</w:t>
            </w:r>
          </w:p>
          <w:p w:rsidR="008B24F1" w:rsidRPr="00C13C84" w:rsidRDefault="008B24F1" w:rsidP="001768A0">
            <w:pPr>
              <w:rPr>
                <w:rFonts w:ascii="Arial" w:hAnsi="Arial" w:cs="Arial"/>
                <w:bCs/>
                <w:sz w:val="22"/>
                <w:szCs w:val="22"/>
              </w:rPr>
            </w:pPr>
          </w:p>
          <w:p w:rsidR="00873930" w:rsidRPr="00C13C84" w:rsidRDefault="006C6079" w:rsidP="001768A0">
            <w:pPr>
              <w:numPr>
                <w:ilvl w:val="0"/>
                <w:numId w:val="12"/>
              </w:numPr>
              <w:rPr>
                <w:rFonts w:ascii="Arial" w:hAnsi="Arial" w:cs="Arial"/>
                <w:bCs/>
                <w:sz w:val="22"/>
                <w:szCs w:val="22"/>
              </w:rPr>
            </w:pPr>
            <w:r w:rsidRPr="00C13C84">
              <w:rPr>
                <w:rFonts w:ascii="Arial" w:hAnsi="Arial" w:cs="Arial"/>
                <w:bCs/>
                <w:sz w:val="22"/>
                <w:szCs w:val="22"/>
              </w:rPr>
              <w:t>Are</w:t>
            </w:r>
            <w:r w:rsidR="00873930" w:rsidRPr="00C13C84">
              <w:rPr>
                <w:rFonts w:ascii="Arial" w:hAnsi="Arial" w:cs="Arial"/>
                <w:bCs/>
                <w:sz w:val="22"/>
                <w:szCs w:val="22"/>
              </w:rPr>
              <w:t xml:space="preserve"> over the age of 18</w:t>
            </w:r>
          </w:p>
          <w:p w:rsidR="00873930" w:rsidRPr="00C13C84" w:rsidRDefault="006C6079" w:rsidP="001768A0">
            <w:pPr>
              <w:numPr>
                <w:ilvl w:val="0"/>
                <w:numId w:val="12"/>
              </w:numPr>
              <w:rPr>
                <w:rFonts w:ascii="Arial" w:hAnsi="Arial" w:cs="Arial"/>
                <w:bCs/>
                <w:sz w:val="22"/>
                <w:szCs w:val="22"/>
              </w:rPr>
            </w:pPr>
            <w:r w:rsidRPr="00C13C84">
              <w:rPr>
                <w:rFonts w:ascii="Arial" w:hAnsi="Arial" w:cs="Arial"/>
                <w:bCs/>
                <w:sz w:val="22"/>
                <w:szCs w:val="22"/>
              </w:rPr>
              <w:t>Are r</w:t>
            </w:r>
            <w:r w:rsidR="00873930" w:rsidRPr="00C13C84">
              <w:rPr>
                <w:rFonts w:ascii="Arial" w:hAnsi="Arial" w:cs="Arial"/>
                <w:bCs/>
                <w:sz w:val="22"/>
                <w:szCs w:val="22"/>
              </w:rPr>
              <w:t>egistered with a Doncaster GP or normally reside in Doncaster</w:t>
            </w:r>
            <w:r w:rsidRPr="00C13C84">
              <w:rPr>
                <w:rFonts w:ascii="Arial" w:hAnsi="Arial" w:cs="Arial"/>
                <w:bCs/>
                <w:sz w:val="22"/>
                <w:szCs w:val="22"/>
              </w:rPr>
              <w:t xml:space="preserve"> and live within the locality of the </w:t>
            </w:r>
            <w:r w:rsidR="00395989" w:rsidRPr="00C13C84">
              <w:rPr>
                <w:rFonts w:ascii="Arial" w:hAnsi="Arial" w:cs="Arial"/>
                <w:bCs/>
                <w:sz w:val="22"/>
                <w:szCs w:val="22"/>
              </w:rPr>
              <w:t>T</w:t>
            </w:r>
            <w:r w:rsidRPr="00C13C84">
              <w:rPr>
                <w:rFonts w:ascii="Arial" w:hAnsi="Arial" w:cs="Arial"/>
                <w:bCs/>
                <w:sz w:val="22"/>
                <w:szCs w:val="22"/>
              </w:rPr>
              <w:t xml:space="preserve">ier </w:t>
            </w:r>
            <w:r w:rsidR="0084027B" w:rsidRPr="00C13C84">
              <w:rPr>
                <w:rFonts w:ascii="Arial" w:hAnsi="Arial" w:cs="Arial"/>
                <w:bCs/>
                <w:sz w:val="22"/>
                <w:szCs w:val="22"/>
              </w:rPr>
              <w:t>2</w:t>
            </w:r>
            <w:r w:rsidRPr="00C13C84">
              <w:rPr>
                <w:rFonts w:ascii="Arial" w:hAnsi="Arial" w:cs="Arial"/>
                <w:bCs/>
                <w:sz w:val="22"/>
                <w:szCs w:val="22"/>
              </w:rPr>
              <w:t xml:space="preserve"> </w:t>
            </w:r>
            <w:r w:rsidR="00395989" w:rsidRPr="00C13C84">
              <w:rPr>
                <w:rFonts w:ascii="Arial" w:hAnsi="Arial" w:cs="Arial"/>
                <w:bCs/>
                <w:sz w:val="22"/>
                <w:szCs w:val="22"/>
              </w:rPr>
              <w:t>S</w:t>
            </w:r>
            <w:r w:rsidRPr="00C13C84">
              <w:rPr>
                <w:rFonts w:ascii="Arial" w:hAnsi="Arial" w:cs="Arial"/>
                <w:bCs/>
                <w:sz w:val="22"/>
                <w:szCs w:val="22"/>
              </w:rPr>
              <w:t>ervice</w:t>
            </w:r>
            <w:r w:rsidR="008B24F1" w:rsidRPr="00C13C84">
              <w:rPr>
                <w:rFonts w:ascii="Arial" w:hAnsi="Arial" w:cs="Arial"/>
                <w:bCs/>
                <w:sz w:val="22"/>
                <w:szCs w:val="22"/>
              </w:rPr>
              <w:t>.</w:t>
            </w:r>
          </w:p>
          <w:p w:rsidR="00873930" w:rsidRPr="00C13C84" w:rsidRDefault="006C6079" w:rsidP="001768A0">
            <w:pPr>
              <w:numPr>
                <w:ilvl w:val="0"/>
                <w:numId w:val="12"/>
              </w:numPr>
              <w:rPr>
                <w:rFonts w:ascii="Arial" w:hAnsi="Arial" w:cs="Arial"/>
                <w:bCs/>
                <w:sz w:val="22"/>
                <w:szCs w:val="22"/>
              </w:rPr>
            </w:pPr>
            <w:r w:rsidRPr="00C13C84">
              <w:rPr>
                <w:rFonts w:ascii="Arial" w:hAnsi="Arial" w:cs="Arial"/>
                <w:bCs/>
                <w:sz w:val="22"/>
                <w:szCs w:val="22"/>
              </w:rPr>
              <w:t>H</w:t>
            </w:r>
            <w:r w:rsidR="00873930" w:rsidRPr="00C13C84">
              <w:rPr>
                <w:rFonts w:ascii="Arial" w:hAnsi="Arial" w:cs="Arial"/>
                <w:bCs/>
                <w:sz w:val="22"/>
                <w:szCs w:val="22"/>
              </w:rPr>
              <w:t xml:space="preserve">ave wounds meeting </w:t>
            </w:r>
            <w:r w:rsidR="00395989" w:rsidRPr="00C13C84">
              <w:rPr>
                <w:rFonts w:ascii="Arial" w:hAnsi="Arial" w:cs="Arial"/>
                <w:bCs/>
                <w:sz w:val="22"/>
                <w:szCs w:val="22"/>
              </w:rPr>
              <w:t>T</w:t>
            </w:r>
            <w:r w:rsidR="00873930" w:rsidRPr="00C13C84">
              <w:rPr>
                <w:rFonts w:ascii="Arial" w:hAnsi="Arial" w:cs="Arial"/>
                <w:bCs/>
                <w:sz w:val="22"/>
                <w:szCs w:val="22"/>
              </w:rPr>
              <w:t xml:space="preserve">ier </w:t>
            </w:r>
            <w:r w:rsidR="0084027B" w:rsidRPr="00C13C84">
              <w:rPr>
                <w:rFonts w:ascii="Arial" w:hAnsi="Arial" w:cs="Arial"/>
                <w:bCs/>
                <w:sz w:val="22"/>
                <w:szCs w:val="22"/>
              </w:rPr>
              <w:t>2</w:t>
            </w:r>
            <w:r w:rsidR="002F29EE" w:rsidRPr="00C13C84">
              <w:rPr>
                <w:rFonts w:ascii="Arial" w:hAnsi="Arial" w:cs="Arial"/>
                <w:bCs/>
                <w:sz w:val="22"/>
                <w:szCs w:val="22"/>
              </w:rPr>
              <w:t xml:space="preserve"> or 3 </w:t>
            </w:r>
            <w:r w:rsidR="00873930" w:rsidRPr="00C13C84">
              <w:rPr>
                <w:rFonts w:ascii="Arial" w:hAnsi="Arial" w:cs="Arial"/>
                <w:bCs/>
                <w:sz w:val="22"/>
                <w:szCs w:val="22"/>
              </w:rPr>
              <w:t>criteri</w:t>
            </w:r>
            <w:r w:rsidR="00395989" w:rsidRPr="00C13C84">
              <w:rPr>
                <w:rFonts w:ascii="Arial" w:hAnsi="Arial" w:cs="Arial"/>
                <w:bCs/>
                <w:sz w:val="22"/>
                <w:szCs w:val="22"/>
              </w:rPr>
              <w:t>on</w:t>
            </w:r>
          </w:p>
          <w:p w:rsidR="00174CCD" w:rsidRPr="00C13C84" w:rsidRDefault="00174CCD" w:rsidP="001768A0">
            <w:pPr>
              <w:pStyle w:val="BodyText"/>
              <w:jc w:val="both"/>
              <w:rPr>
                <w:b/>
                <w:bCs/>
              </w:rPr>
            </w:pPr>
          </w:p>
          <w:p w:rsidR="00FE4710" w:rsidRPr="00C13C84" w:rsidRDefault="00FE4710" w:rsidP="001768A0">
            <w:pPr>
              <w:jc w:val="both"/>
              <w:rPr>
                <w:rFonts w:ascii="Arial" w:hAnsi="Arial" w:cs="Arial"/>
                <w:b/>
                <w:bCs/>
                <w:sz w:val="22"/>
                <w:szCs w:val="22"/>
              </w:rPr>
            </w:pPr>
            <w:r w:rsidRPr="00C13C84">
              <w:rPr>
                <w:rFonts w:ascii="Arial" w:hAnsi="Arial" w:cs="Arial"/>
                <w:b/>
                <w:bCs/>
                <w:sz w:val="22"/>
                <w:szCs w:val="22"/>
              </w:rPr>
              <w:t>2.</w:t>
            </w:r>
            <w:r w:rsidR="00326DBF" w:rsidRPr="00C13C84">
              <w:rPr>
                <w:rFonts w:ascii="Arial" w:hAnsi="Arial" w:cs="Arial"/>
                <w:b/>
                <w:bCs/>
                <w:sz w:val="22"/>
                <w:szCs w:val="22"/>
              </w:rPr>
              <w:t>8</w:t>
            </w:r>
            <w:r w:rsidRPr="00C13C84">
              <w:rPr>
                <w:rFonts w:ascii="Arial" w:hAnsi="Arial" w:cs="Arial"/>
                <w:b/>
                <w:bCs/>
                <w:sz w:val="22"/>
                <w:szCs w:val="22"/>
              </w:rPr>
              <w:t xml:space="preserve"> Interdependencies with other services</w:t>
            </w:r>
          </w:p>
          <w:p w:rsidR="00873930" w:rsidRPr="00C13C84" w:rsidRDefault="00873930" w:rsidP="001768A0">
            <w:pPr>
              <w:jc w:val="both"/>
              <w:rPr>
                <w:rFonts w:ascii="Arial" w:hAnsi="Arial" w:cs="Arial"/>
                <w:b/>
                <w:bCs/>
                <w:sz w:val="22"/>
                <w:szCs w:val="22"/>
              </w:rPr>
            </w:pPr>
          </w:p>
          <w:p w:rsidR="00873930" w:rsidRPr="00740449" w:rsidRDefault="00873930" w:rsidP="001768A0">
            <w:pPr>
              <w:jc w:val="both"/>
              <w:rPr>
                <w:rFonts w:ascii="Arial" w:hAnsi="Arial" w:cs="Arial"/>
                <w:bCs/>
                <w:sz w:val="22"/>
                <w:szCs w:val="22"/>
              </w:rPr>
            </w:pPr>
            <w:r w:rsidRPr="00740449">
              <w:rPr>
                <w:rFonts w:ascii="Arial" w:hAnsi="Arial" w:cs="Arial"/>
                <w:bCs/>
                <w:sz w:val="22"/>
                <w:szCs w:val="22"/>
              </w:rPr>
              <w:t xml:space="preserve">The service will have whole system relationships across all health and social care providers and must integrate with and develop effective relationships with other service providers to ensure continuity of care and offer support and advice where appropriate. </w:t>
            </w:r>
            <w:r w:rsidR="00807048" w:rsidRPr="00740449">
              <w:rPr>
                <w:rFonts w:ascii="Arial" w:hAnsi="Arial" w:cs="Arial"/>
                <w:bCs/>
                <w:sz w:val="22"/>
                <w:szCs w:val="22"/>
              </w:rPr>
              <w:t>This includes provision of planned weekend and Bank Holiday activity.</w:t>
            </w:r>
          </w:p>
          <w:p w:rsidR="00873930" w:rsidRPr="00C13C84" w:rsidRDefault="00873930" w:rsidP="001768A0">
            <w:pPr>
              <w:jc w:val="both"/>
              <w:rPr>
                <w:rFonts w:ascii="Arial" w:hAnsi="Arial" w:cs="Arial"/>
                <w:bCs/>
                <w:sz w:val="22"/>
                <w:szCs w:val="22"/>
              </w:rPr>
            </w:pPr>
          </w:p>
          <w:p w:rsidR="00873930" w:rsidRPr="00C13C84" w:rsidRDefault="00873930" w:rsidP="001768A0">
            <w:pPr>
              <w:jc w:val="both"/>
              <w:rPr>
                <w:rFonts w:ascii="Arial" w:hAnsi="Arial" w:cs="Arial"/>
                <w:bCs/>
                <w:sz w:val="22"/>
                <w:szCs w:val="22"/>
              </w:rPr>
            </w:pPr>
            <w:r w:rsidRPr="00C13C84">
              <w:rPr>
                <w:rFonts w:ascii="Arial" w:hAnsi="Arial" w:cs="Arial"/>
                <w:bCs/>
                <w:sz w:val="22"/>
                <w:szCs w:val="22"/>
              </w:rPr>
              <w:t xml:space="preserve">The provider will ensure that they: </w:t>
            </w:r>
          </w:p>
          <w:p w:rsidR="00873930" w:rsidRPr="00C13C84" w:rsidRDefault="00873930" w:rsidP="001768A0">
            <w:pPr>
              <w:jc w:val="both"/>
              <w:rPr>
                <w:rFonts w:ascii="Arial" w:hAnsi="Arial" w:cs="Arial"/>
                <w:bCs/>
                <w:sz w:val="22"/>
                <w:szCs w:val="22"/>
              </w:rPr>
            </w:pPr>
          </w:p>
          <w:p w:rsidR="00873930" w:rsidRPr="00C13C84" w:rsidRDefault="00873930" w:rsidP="001768A0">
            <w:pPr>
              <w:numPr>
                <w:ilvl w:val="0"/>
                <w:numId w:val="13"/>
              </w:numPr>
              <w:jc w:val="both"/>
              <w:rPr>
                <w:rFonts w:ascii="Arial" w:hAnsi="Arial" w:cs="Arial"/>
                <w:bCs/>
                <w:sz w:val="22"/>
                <w:szCs w:val="22"/>
              </w:rPr>
            </w:pPr>
            <w:r w:rsidRPr="00C13C84">
              <w:rPr>
                <w:rFonts w:ascii="Arial" w:hAnsi="Arial" w:cs="Arial"/>
                <w:bCs/>
                <w:sz w:val="22"/>
                <w:szCs w:val="22"/>
              </w:rPr>
              <w:t xml:space="preserve">Effectively interface with </w:t>
            </w:r>
            <w:r w:rsidR="002F29EE" w:rsidRPr="00C13C84">
              <w:rPr>
                <w:rFonts w:ascii="Arial" w:hAnsi="Arial" w:cs="Arial"/>
                <w:bCs/>
                <w:sz w:val="22"/>
                <w:szCs w:val="22"/>
              </w:rPr>
              <w:t xml:space="preserve">Treatment Room LES </w:t>
            </w:r>
            <w:r w:rsidRPr="00C13C84">
              <w:rPr>
                <w:rFonts w:ascii="Arial" w:hAnsi="Arial" w:cs="Arial"/>
                <w:bCs/>
                <w:sz w:val="22"/>
                <w:szCs w:val="22"/>
              </w:rPr>
              <w:t xml:space="preserve">tier </w:t>
            </w:r>
            <w:r w:rsidR="00904514" w:rsidRPr="00C13C84">
              <w:rPr>
                <w:rFonts w:ascii="Arial" w:hAnsi="Arial" w:cs="Arial"/>
                <w:bCs/>
                <w:sz w:val="22"/>
                <w:szCs w:val="22"/>
              </w:rPr>
              <w:t>1</w:t>
            </w:r>
            <w:r w:rsidRPr="00C13C84">
              <w:rPr>
                <w:rFonts w:ascii="Arial" w:hAnsi="Arial" w:cs="Arial"/>
                <w:bCs/>
                <w:sz w:val="22"/>
                <w:szCs w:val="22"/>
              </w:rPr>
              <w:t xml:space="preserve"> wound care providers</w:t>
            </w:r>
            <w:r w:rsidR="006C5CE6" w:rsidRPr="00C13C84">
              <w:rPr>
                <w:rFonts w:ascii="Arial" w:hAnsi="Arial" w:cs="Arial"/>
                <w:bCs/>
                <w:sz w:val="22"/>
                <w:szCs w:val="22"/>
              </w:rPr>
              <w:t xml:space="preserve"> and </w:t>
            </w:r>
            <w:r w:rsidRPr="00C13C84">
              <w:rPr>
                <w:rFonts w:ascii="Arial" w:hAnsi="Arial" w:cs="Arial"/>
                <w:bCs/>
                <w:sz w:val="22"/>
                <w:szCs w:val="22"/>
              </w:rPr>
              <w:t>the wider core community nursing teams</w:t>
            </w:r>
            <w:r w:rsidR="006C5CE6" w:rsidRPr="00C13C84">
              <w:rPr>
                <w:rFonts w:ascii="Arial" w:hAnsi="Arial" w:cs="Arial"/>
                <w:bCs/>
                <w:sz w:val="22"/>
                <w:szCs w:val="22"/>
              </w:rPr>
              <w:t xml:space="preserve"> who will continue to manage housebound patients</w:t>
            </w:r>
          </w:p>
          <w:p w:rsidR="00873930" w:rsidRPr="00C13C84" w:rsidRDefault="00873930" w:rsidP="001768A0">
            <w:pPr>
              <w:numPr>
                <w:ilvl w:val="0"/>
                <w:numId w:val="13"/>
              </w:numPr>
              <w:jc w:val="both"/>
              <w:rPr>
                <w:rFonts w:ascii="Arial" w:hAnsi="Arial" w:cs="Arial"/>
                <w:bCs/>
                <w:sz w:val="22"/>
                <w:szCs w:val="22"/>
              </w:rPr>
            </w:pPr>
            <w:r w:rsidRPr="00C13C84">
              <w:rPr>
                <w:rFonts w:ascii="Arial" w:hAnsi="Arial" w:cs="Arial"/>
                <w:bCs/>
                <w:sz w:val="22"/>
                <w:szCs w:val="22"/>
              </w:rPr>
              <w:lastRenderedPageBreak/>
              <w:t>Build effective relationships within secondary care, social services and community services</w:t>
            </w:r>
          </w:p>
          <w:p w:rsidR="00873930" w:rsidRPr="00C13C84" w:rsidRDefault="00873930" w:rsidP="001768A0">
            <w:pPr>
              <w:numPr>
                <w:ilvl w:val="0"/>
                <w:numId w:val="13"/>
              </w:numPr>
              <w:jc w:val="both"/>
              <w:rPr>
                <w:rFonts w:ascii="Arial" w:hAnsi="Arial" w:cs="Arial"/>
                <w:bCs/>
                <w:sz w:val="22"/>
                <w:szCs w:val="22"/>
              </w:rPr>
            </w:pPr>
            <w:r w:rsidRPr="00C13C84">
              <w:rPr>
                <w:rFonts w:ascii="Arial" w:hAnsi="Arial" w:cs="Arial"/>
                <w:bCs/>
                <w:sz w:val="22"/>
                <w:szCs w:val="22"/>
              </w:rPr>
              <w:t>Regularly update stakeholders to inform them of the service remit, and how to refer patients</w:t>
            </w:r>
          </w:p>
          <w:p w:rsidR="00D203A3" w:rsidRPr="00C13C84" w:rsidRDefault="00D203A3" w:rsidP="001768A0">
            <w:pPr>
              <w:jc w:val="both"/>
              <w:rPr>
                <w:rFonts w:ascii="Arial" w:hAnsi="Arial" w:cs="Arial"/>
                <w:bCs/>
                <w:sz w:val="22"/>
                <w:szCs w:val="22"/>
              </w:rPr>
            </w:pPr>
          </w:p>
          <w:p w:rsidR="00FC5395" w:rsidRPr="00C13C84" w:rsidRDefault="00FC5395" w:rsidP="001768A0">
            <w:pPr>
              <w:pStyle w:val="BodyText"/>
              <w:jc w:val="both"/>
              <w:rPr>
                <w:b/>
                <w:bCs/>
              </w:rPr>
            </w:pPr>
            <w:r w:rsidRPr="00C13C84">
              <w:rPr>
                <w:b/>
                <w:bCs/>
              </w:rPr>
              <w:t>2.</w:t>
            </w:r>
            <w:r w:rsidR="00326DBF" w:rsidRPr="00C13C84">
              <w:rPr>
                <w:b/>
                <w:bCs/>
              </w:rPr>
              <w:t>9</w:t>
            </w:r>
            <w:r w:rsidRPr="00C13C84">
              <w:rPr>
                <w:b/>
                <w:bCs/>
              </w:rPr>
              <w:t xml:space="preserve"> Monthly Monitoring and Key Performance Indicators</w:t>
            </w:r>
          </w:p>
          <w:p w:rsidR="00FC5395" w:rsidRPr="00C13C84" w:rsidRDefault="00FC5395" w:rsidP="001768A0">
            <w:pPr>
              <w:pStyle w:val="BodyText"/>
              <w:jc w:val="both"/>
              <w:rPr>
                <w:bCs/>
              </w:rPr>
            </w:pPr>
          </w:p>
          <w:p w:rsidR="00FC5395" w:rsidRPr="00C13C84" w:rsidRDefault="00FC5395" w:rsidP="001768A0">
            <w:pPr>
              <w:pStyle w:val="BodyText"/>
              <w:jc w:val="both"/>
              <w:rPr>
                <w:b/>
                <w:bCs/>
              </w:rPr>
            </w:pPr>
            <w:r w:rsidRPr="00C13C84">
              <w:rPr>
                <w:b/>
                <w:bCs/>
              </w:rPr>
              <w:t>2.</w:t>
            </w:r>
            <w:r w:rsidR="00326DBF" w:rsidRPr="00C13C84">
              <w:rPr>
                <w:b/>
                <w:bCs/>
              </w:rPr>
              <w:t>9</w:t>
            </w:r>
            <w:r w:rsidRPr="00C13C84">
              <w:rPr>
                <w:b/>
                <w:bCs/>
              </w:rPr>
              <w:t>.1 Monthly Monitoring</w:t>
            </w:r>
          </w:p>
          <w:p w:rsidR="00FC5395" w:rsidRPr="00C13C84" w:rsidRDefault="00FC5395" w:rsidP="001768A0">
            <w:pPr>
              <w:pStyle w:val="BodyText"/>
              <w:jc w:val="both"/>
              <w:rPr>
                <w:bCs/>
              </w:rPr>
            </w:pPr>
          </w:p>
          <w:p w:rsidR="00FC5395" w:rsidRDefault="00FC5395" w:rsidP="001768A0">
            <w:pPr>
              <w:pStyle w:val="BodyText"/>
              <w:jc w:val="both"/>
              <w:rPr>
                <w:bCs/>
              </w:rPr>
            </w:pPr>
            <w:r w:rsidRPr="00C13C84">
              <w:rPr>
                <w:bCs/>
              </w:rPr>
              <w:t xml:space="preserve">The service will be expected to collect and submit the following dataset for monitoring purposes to </w:t>
            </w:r>
            <w:r w:rsidR="00904514" w:rsidRPr="00C13C84">
              <w:rPr>
                <w:bCs/>
              </w:rPr>
              <w:t xml:space="preserve">Doncaster CCG </w:t>
            </w:r>
            <w:r w:rsidRPr="00C13C84">
              <w:rPr>
                <w:bCs/>
              </w:rPr>
              <w:t>by the</w:t>
            </w:r>
            <w:r w:rsidR="006C5CE6" w:rsidRPr="00C13C84">
              <w:rPr>
                <w:bCs/>
              </w:rPr>
              <w:t xml:space="preserve"> 10th working day of each month. We would like to work</w:t>
            </w:r>
            <w:r w:rsidR="00904514" w:rsidRPr="00C13C84">
              <w:rPr>
                <w:bCs/>
              </w:rPr>
              <w:t xml:space="preserve"> with the service to agree the data set</w:t>
            </w:r>
            <w:r w:rsidR="006C5CE6" w:rsidRPr="00C13C84">
              <w:rPr>
                <w:bCs/>
              </w:rPr>
              <w:t xml:space="preserve"> across the service and across all tiers</w:t>
            </w:r>
            <w:r w:rsidR="00904514" w:rsidRPr="00C13C84">
              <w:rPr>
                <w:bCs/>
              </w:rPr>
              <w:t>.</w:t>
            </w:r>
          </w:p>
          <w:p w:rsidR="008219EB" w:rsidRDefault="008219EB" w:rsidP="001768A0">
            <w:pPr>
              <w:pStyle w:val="BodyText"/>
              <w:jc w:val="both"/>
              <w:rPr>
                <w:bCs/>
              </w:rPr>
            </w:pPr>
          </w:p>
          <w:p w:rsidR="00904514" w:rsidRPr="00C13C84" w:rsidRDefault="00904514" w:rsidP="001768A0">
            <w:pPr>
              <w:pStyle w:val="BodyText"/>
              <w:jc w:val="both"/>
              <w:rPr>
                <w:bCs/>
              </w:rPr>
            </w:pPr>
          </w:p>
          <w:p w:rsidR="00FC5395" w:rsidRPr="00C13C84" w:rsidRDefault="00FC5395" w:rsidP="001768A0">
            <w:pPr>
              <w:pStyle w:val="BodyText"/>
              <w:jc w:val="both"/>
              <w:rPr>
                <w:b/>
                <w:bCs/>
              </w:rPr>
            </w:pPr>
            <w:r w:rsidRPr="00C13C84">
              <w:rPr>
                <w:b/>
                <w:bCs/>
              </w:rPr>
              <w:t>2.</w:t>
            </w:r>
            <w:r w:rsidR="00326DBF" w:rsidRPr="00C13C84">
              <w:rPr>
                <w:b/>
                <w:bCs/>
              </w:rPr>
              <w:t>9</w:t>
            </w:r>
            <w:r w:rsidRPr="00C13C84">
              <w:rPr>
                <w:b/>
                <w:bCs/>
              </w:rPr>
              <w:t>.2 Key Performance Indicators (KPI)</w:t>
            </w:r>
          </w:p>
          <w:p w:rsidR="00FC5395" w:rsidRPr="00C13C84" w:rsidRDefault="00FC5395" w:rsidP="001768A0">
            <w:pPr>
              <w:pStyle w:val="BodyText"/>
              <w:jc w:val="both"/>
              <w:rPr>
                <w:bCs/>
              </w:rPr>
            </w:pPr>
          </w:p>
          <w:p w:rsidR="00FC5395" w:rsidRPr="00C13C84" w:rsidRDefault="00740449" w:rsidP="001768A0">
            <w:pPr>
              <w:pStyle w:val="BodyText"/>
              <w:jc w:val="both"/>
              <w:rPr>
                <w:bCs/>
              </w:rPr>
            </w:pPr>
            <w:r>
              <w:rPr>
                <w:bCs/>
              </w:rPr>
              <w:t>The following data collection</w:t>
            </w:r>
            <w:r w:rsidR="00FC5395" w:rsidRPr="00C13C84">
              <w:rPr>
                <w:bCs/>
              </w:rPr>
              <w:t xml:space="preserve"> will monitor the quantity, quality and effectiveness of the service.</w:t>
            </w:r>
          </w:p>
          <w:p w:rsidR="00FC5395" w:rsidRPr="00C13C84" w:rsidRDefault="00FC5395" w:rsidP="001768A0">
            <w:pPr>
              <w:pStyle w:val="BodyText"/>
              <w:jc w:val="both"/>
              <w:rPr>
                <w:bCs/>
              </w:rPr>
            </w:pPr>
          </w:p>
          <w:p w:rsidR="00FC5395" w:rsidRPr="00C13C84" w:rsidRDefault="00326DBF" w:rsidP="001768A0">
            <w:pPr>
              <w:pStyle w:val="BodyText"/>
              <w:jc w:val="both"/>
              <w:rPr>
                <w:bCs/>
              </w:rPr>
            </w:pPr>
            <w:r w:rsidRPr="00C13C84">
              <w:rPr>
                <w:bCs/>
              </w:rPr>
              <w:t>2.9</w:t>
            </w:r>
            <w:r w:rsidR="00FC5395" w:rsidRPr="00C13C84">
              <w:rPr>
                <w:bCs/>
              </w:rPr>
              <w:t>.2.1 Referral To Treatment</w:t>
            </w:r>
          </w:p>
          <w:p w:rsidR="00904514" w:rsidRDefault="00807048" w:rsidP="001768A0">
            <w:pPr>
              <w:pStyle w:val="BodyText"/>
              <w:jc w:val="both"/>
              <w:rPr>
                <w:bCs/>
              </w:rPr>
            </w:pPr>
            <w:r w:rsidRPr="00740449">
              <w:rPr>
                <w:bCs/>
              </w:rPr>
              <w:t xml:space="preserve">            % of referrals triaged </w:t>
            </w:r>
            <w:r w:rsidR="00904514" w:rsidRPr="00740449">
              <w:rPr>
                <w:bCs/>
              </w:rPr>
              <w:t xml:space="preserve"> within 48 hours of referral</w:t>
            </w:r>
          </w:p>
          <w:p w:rsidR="00FC5395" w:rsidRPr="00C13C84" w:rsidRDefault="00FC5395" w:rsidP="001768A0">
            <w:pPr>
              <w:pStyle w:val="BodyText"/>
              <w:jc w:val="both"/>
              <w:rPr>
                <w:bCs/>
              </w:rPr>
            </w:pPr>
          </w:p>
          <w:p w:rsidR="00FC5395" w:rsidRPr="00C13C84" w:rsidRDefault="00326DBF" w:rsidP="001768A0">
            <w:pPr>
              <w:pStyle w:val="BodyText"/>
              <w:jc w:val="both"/>
              <w:rPr>
                <w:bCs/>
              </w:rPr>
            </w:pPr>
            <w:r w:rsidRPr="00C13C84">
              <w:rPr>
                <w:bCs/>
              </w:rPr>
              <w:t>2.9</w:t>
            </w:r>
            <w:r w:rsidR="00FC5395" w:rsidRPr="00C13C84">
              <w:rPr>
                <w:bCs/>
              </w:rPr>
              <w:t>.2.2 Treatment To Discharge</w:t>
            </w:r>
          </w:p>
          <w:p w:rsidR="006C5CE6" w:rsidRDefault="00FC5395" w:rsidP="001768A0">
            <w:pPr>
              <w:pStyle w:val="BodyText"/>
              <w:jc w:val="both"/>
              <w:rPr>
                <w:bCs/>
              </w:rPr>
            </w:pPr>
            <w:r w:rsidRPr="00C13C84">
              <w:rPr>
                <w:bCs/>
              </w:rPr>
              <w:t xml:space="preserve">            % of discharges completed </w:t>
            </w:r>
            <w:r w:rsidR="00740449">
              <w:rPr>
                <w:bCs/>
              </w:rPr>
              <w:t>(</w:t>
            </w:r>
            <w:r w:rsidR="00740449" w:rsidRPr="00740449">
              <w:rPr>
                <w:bCs/>
              </w:rPr>
              <w:t>patients may need to have care for a long time, but they should be in the minority</w:t>
            </w:r>
            <w:r w:rsidR="00740449">
              <w:rPr>
                <w:bCs/>
              </w:rPr>
              <w:t>)</w:t>
            </w:r>
            <w:r w:rsidR="00740449" w:rsidRPr="00740449">
              <w:rPr>
                <w:bCs/>
              </w:rPr>
              <w:t>.</w:t>
            </w:r>
          </w:p>
          <w:p w:rsidR="00C13C84" w:rsidRDefault="00C13C84" w:rsidP="001768A0">
            <w:pPr>
              <w:pStyle w:val="BodyText"/>
              <w:jc w:val="both"/>
              <w:rPr>
                <w:bCs/>
              </w:rPr>
            </w:pPr>
          </w:p>
          <w:p w:rsidR="00C13C84" w:rsidRDefault="008219EB" w:rsidP="001768A0">
            <w:pPr>
              <w:pStyle w:val="BodyText"/>
              <w:jc w:val="both"/>
              <w:rPr>
                <w:bCs/>
              </w:rPr>
            </w:pPr>
            <w:r>
              <w:rPr>
                <w:bCs/>
              </w:rPr>
              <w:t>2.9.2.3</w:t>
            </w:r>
            <w:r w:rsidR="00C13C84">
              <w:rPr>
                <w:bCs/>
              </w:rPr>
              <w:t xml:space="preserve"> Inappropriate referrals / signposting</w:t>
            </w:r>
          </w:p>
          <w:p w:rsidR="00C13C84" w:rsidRPr="00C13C84" w:rsidRDefault="003E2080" w:rsidP="001768A0">
            <w:pPr>
              <w:pStyle w:val="BodyText"/>
              <w:jc w:val="both"/>
              <w:rPr>
                <w:bCs/>
              </w:rPr>
            </w:pPr>
            <w:r>
              <w:rPr>
                <w:bCs/>
              </w:rPr>
              <w:t xml:space="preserve">             % of referrals refused due to clinical inappropriateness </w:t>
            </w:r>
          </w:p>
          <w:p w:rsidR="00904514" w:rsidRPr="00C13C84" w:rsidRDefault="00904514" w:rsidP="001768A0">
            <w:pPr>
              <w:pStyle w:val="BodyText"/>
              <w:jc w:val="both"/>
              <w:rPr>
                <w:bCs/>
              </w:rPr>
            </w:pPr>
          </w:p>
          <w:p w:rsidR="00FC5395" w:rsidRPr="00C13C84" w:rsidRDefault="00326DBF" w:rsidP="001768A0">
            <w:pPr>
              <w:pStyle w:val="BodyText"/>
              <w:jc w:val="both"/>
              <w:rPr>
                <w:bCs/>
              </w:rPr>
            </w:pPr>
            <w:r w:rsidRPr="00C13C84">
              <w:rPr>
                <w:bCs/>
              </w:rPr>
              <w:t>2.9</w:t>
            </w:r>
            <w:r w:rsidR="008219EB">
              <w:rPr>
                <w:bCs/>
              </w:rPr>
              <w:t>.2.4</w:t>
            </w:r>
            <w:r w:rsidR="00FC5395" w:rsidRPr="00C13C84">
              <w:rPr>
                <w:bCs/>
              </w:rPr>
              <w:t xml:space="preserve"> Patient Continuity</w:t>
            </w:r>
          </w:p>
          <w:p w:rsidR="00FC5395" w:rsidRPr="00C13C84" w:rsidRDefault="00FC5395" w:rsidP="001768A0">
            <w:pPr>
              <w:pStyle w:val="BodyText"/>
              <w:jc w:val="both"/>
              <w:rPr>
                <w:bCs/>
              </w:rPr>
            </w:pPr>
            <w:r w:rsidRPr="00C13C84">
              <w:rPr>
                <w:bCs/>
              </w:rPr>
              <w:t xml:space="preserve">            % of </w:t>
            </w:r>
            <w:r w:rsidR="00904514" w:rsidRPr="00C13C84">
              <w:rPr>
                <w:bCs/>
              </w:rPr>
              <w:t>clinician variation per patient</w:t>
            </w:r>
          </w:p>
          <w:p w:rsidR="00904514" w:rsidRPr="00C13C84" w:rsidRDefault="00904514" w:rsidP="001768A0">
            <w:pPr>
              <w:pStyle w:val="BodyText"/>
              <w:jc w:val="both"/>
              <w:rPr>
                <w:bCs/>
              </w:rPr>
            </w:pPr>
          </w:p>
          <w:p w:rsidR="00FC5395" w:rsidRPr="00C13C84" w:rsidRDefault="00326DBF" w:rsidP="001768A0">
            <w:pPr>
              <w:pStyle w:val="BodyText"/>
              <w:jc w:val="both"/>
              <w:rPr>
                <w:bCs/>
              </w:rPr>
            </w:pPr>
            <w:r w:rsidRPr="00C13C84">
              <w:rPr>
                <w:bCs/>
              </w:rPr>
              <w:t>2.9</w:t>
            </w:r>
            <w:r w:rsidR="008219EB">
              <w:rPr>
                <w:bCs/>
              </w:rPr>
              <w:t>.2.5</w:t>
            </w:r>
            <w:r w:rsidR="00FC5395" w:rsidRPr="00C13C84">
              <w:rPr>
                <w:bCs/>
              </w:rPr>
              <w:t xml:space="preserve"> Patient Satisfaction</w:t>
            </w:r>
          </w:p>
          <w:p w:rsidR="00FC5395" w:rsidRDefault="00FC5395" w:rsidP="001768A0">
            <w:pPr>
              <w:pStyle w:val="BodyText"/>
              <w:jc w:val="both"/>
              <w:rPr>
                <w:bCs/>
              </w:rPr>
            </w:pPr>
            <w:r w:rsidRPr="00C13C84">
              <w:rPr>
                <w:bCs/>
              </w:rPr>
              <w:t xml:space="preserve">            % of ‘positive’ patient experience scores (satisfied, very satisfied)</w:t>
            </w:r>
          </w:p>
          <w:p w:rsidR="00740449" w:rsidRDefault="00740449" w:rsidP="001768A0">
            <w:pPr>
              <w:pStyle w:val="BodyText"/>
              <w:jc w:val="both"/>
              <w:rPr>
                <w:bCs/>
              </w:rPr>
            </w:pPr>
          </w:p>
          <w:p w:rsidR="00740449" w:rsidRDefault="00740449" w:rsidP="001768A0">
            <w:pPr>
              <w:pStyle w:val="BodyText"/>
              <w:jc w:val="both"/>
              <w:rPr>
                <w:bCs/>
              </w:rPr>
            </w:pPr>
            <w:r>
              <w:rPr>
                <w:bCs/>
              </w:rPr>
              <w:t>2.9.2.6  Prescribing</w:t>
            </w:r>
          </w:p>
          <w:p w:rsidR="00C21346" w:rsidRDefault="00740449" w:rsidP="00C21346">
            <w:pPr>
              <w:pStyle w:val="BodyText"/>
              <w:ind w:left="720"/>
              <w:jc w:val="both"/>
              <w:rPr>
                <w:bCs/>
              </w:rPr>
            </w:pPr>
            <w:r>
              <w:rPr>
                <w:bCs/>
              </w:rPr>
              <w:t>% adherence to wound care formulary</w:t>
            </w:r>
          </w:p>
          <w:p w:rsidR="00C21346" w:rsidRDefault="00C21346" w:rsidP="00740449">
            <w:pPr>
              <w:pStyle w:val="BodyText"/>
              <w:ind w:left="720"/>
              <w:jc w:val="both"/>
              <w:rPr>
                <w:bCs/>
              </w:rPr>
            </w:pPr>
          </w:p>
          <w:p w:rsidR="005B03A1" w:rsidRDefault="00C21346" w:rsidP="00C21346">
            <w:pPr>
              <w:pStyle w:val="BodyText"/>
              <w:numPr>
                <w:ilvl w:val="3"/>
                <w:numId w:val="37"/>
              </w:numPr>
              <w:jc w:val="both"/>
              <w:rPr>
                <w:bCs/>
              </w:rPr>
            </w:pPr>
            <w:r>
              <w:rPr>
                <w:bCs/>
              </w:rPr>
              <w:t xml:space="preserve">The CCG </w:t>
            </w:r>
            <w:r w:rsidRPr="00C21346">
              <w:rPr>
                <w:bCs/>
              </w:rPr>
              <w:t>will be undertaking a clinical audit (including clinical coding) after 12 months of service delivery, which will be carried out by an external auditor, this will also steer the future clinical audit plan requirements</w:t>
            </w:r>
          </w:p>
          <w:p w:rsidR="00C21346" w:rsidRPr="00C13C84" w:rsidRDefault="00C21346" w:rsidP="00C21346">
            <w:pPr>
              <w:pStyle w:val="BodyText"/>
              <w:numPr>
                <w:ilvl w:val="3"/>
                <w:numId w:val="37"/>
              </w:numPr>
              <w:jc w:val="both"/>
              <w:rPr>
                <w:bCs/>
              </w:rPr>
            </w:pPr>
            <w:r w:rsidRPr="00C21346">
              <w:rPr>
                <w:bCs/>
              </w:rPr>
              <w:t>Doncaster Provider Alliance must collectively monitor out of hours and unplanned admissions and provide assurance</w:t>
            </w:r>
            <w:r>
              <w:rPr>
                <w:bCs/>
              </w:rPr>
              <w:t xml:space="preserve"> </w:t>
            </w:r>
          </w:p>
          <w:p w:rsidR="00FC5395" w:rsidRPr="00C13C84" w:rsidRDefault="00FC5395" w:rsidP="001768A0">
            <w:pPr>
              <w:pStyle w:val="BodyText"/>
              <w:jc w:val="both"/>
              <w:rPr>
                <w:bCs/>
              </w:rPr>
            </w:pPr>
          </w:p>
          <w:p w:rsidR="005C6F74" w:rsidRPr="00C13C84" w:rsidRDefault="00FC5395" w:rsidP="001768A0">
            <w:pPr>
              <w:pStyle w:val="BodyText"/>
              <w:jc w:val="both"/>
              <w:rPr>
                <w:bCs/>
              </w:rPr>
            </w:pPr>
            <w:r w:rsidRPr="00C13C84">
              <w:rPr>
                <w:bCs/>
              </w:rPr>
              <w:t xml:space="preserve">Key performance indicators are subject to a 6 monthly collection of data </w:t>
            </w:r>
            <w:r w:rsidR="00EC349A">
              <w:rPr>
                <w:bCs/>
              </w:rPr>
              <w:t xml:space="preserve">to identify accurate baselines. </w:t>
            </w:r>
            <w:r w:rsidRPr="00C13C84">
              <w:rPr>
                <w:bCs/>
              </w:rPr>
              <w:t>KPI’s maybe subject to change during the leng</w:t>
            </w:r>
            <w:r w:rsidR="005C6F74" w:rsidRPr="00C13C84">
              <w:rPr>
                <w:bCs/>
              </w:rPr>
              <w:t>th of the service and contract.</w:t>
            </w:r>
            <w:r w:rsidRPr="00C13C84">
              <w:rPr>
                <w:bCs/>
              </w:rPr>
              <w:t xml:space="preserve"> </w:t>
            </w:r>
          </w:p>
          <w:p w:rsidR="00326DBF" w:rsidRPr="00D40A1E" w:rsidRDefault="00326DBF" w:rsidP="005C6F74">
            <w:pPr>
              <w:pStyle w:val="BodyText"/>
              <w:jc w:val="both"/>
              <w:rPr>
                <w:sz w:val="24"/>
                <w:szCs w:val="24"/>
              </w:rPr>
            </w:pPr>
          </w:p>
        </w:tc>
      </w:tr>
      <w:tr w:rsidR="00FE4710" w:rsidRPr="00D40A1E" w:rsidTr="0078106F">
        <w:tc>
          <w:tcPr>
            <w:tcW w:w="9238" w:type="dxa"/>
            <w:tcBorders>
              <w:top w:val="single" w:sz="4" w:space="0" w:color="999999"/>
              <w:left w:val="single" w:sz="4" w:space="0" w:color="999999"/>
              <w:bottom w:val="single" w:sz="4" w:space="0" w:color="999999"/>
              <w:right w:val="single" w:sz="4" w:space="0" w:color="999999"/>
            </w:tcBorders>
            <w:shd w:val="clear" w:color="auto" w:fill="666666"/>
          </w:tcPr>
          <w:p w:rsidR="00FE4710" w:rsidRPr="002F29EE" w:rsidRDefault="00FE4710" w:rsidP="004856AC">
            <w:pPr>
              <w:pStyle w:val="BodyText"/>
              <w:jc w:val="both"/>
              <w:rPr>
                <w:color w:val="FF9900"/>
                <w:sz w:val="24"/>
                <w:szCs w:val="24"/>
              </w:rPr>
            </w:pPr>
            <w:r w:rsidRPr="00D40A1E">
              <w:rPr>
                <w:color w:val="FF9900"/>
                <w:sz w:val="24"/>
                <w:szCs w:val="24"/>
              </w:rPr>
              <w:lastRenderedPageBreak/>
              <w:t>3.  Applicable Service Standards</w:t>
            </w:r>
          </w:p>
        </w:tc>
      </w:tr>
      <w:tr w:rsidR="00FE4710" w:rsidRPr="00D40A1E" w:rsidTr="005C6F74">
        <w:trPr>
          <w:trHeight w:val="557"/>
        </w:trPr>
        <w:tc>
          <w:tcPr>
            <w:tcW w:w="9238" w:type="dxa"/>
            <w:tcBorders>
              <w:top w:val="single" w:sz="4" w:space="0" w:color="999999"/>
              <w:left w:val="single" w:sz="4" w:space="0" w:color="999999"/>
              <w:bottom w:val="single" w:sz="4" w:space="0" w:color="999999"/>
              <w:right w:val="single" w:sz="4" w:space="0" w:color="999999"/>
            </w:tcBorders>
          </w:tcPr>
          <w:p w:rsidR="00904514" w:rsidRDefault="00904514" w:rsidP="004856AC">
            <w:pPr>
              <w:rPr>
                <w:rFonts w:ascii="Arial" w:hAnsi="Arial" w:cs="Arial"/>
                <w:b/>
                <w:bCs/>
                <w:sz w:val="22"/>
                <w:szCs w:val="22"/>
              </w:rPr>
            </w:pPr>
          </w:p>
          <w:p w:rsidR="00FE4710" w:rsidRPr="00904514" w:rsidRDefault="00FE4710" w:rsidP="004856AC">
            <w:pPr>
              <w:rPr>
                <w:rFonts w:ascii="Arial" w:hAnsi="Arial" w:cs="Arial"/>
                <w:b/>
                <w:bCs/>
                <w:sz w:val="22"/>
                <w:szCs w:val="22"/>
              </w:rPr>
            </w:pPr>
            <w:r w:rsidRPr="00904514">
              <w:rPr>
                <w:rFonts w:ascii="Arial" w:hAnsi="Arial" w:cs="Arial"/>
                <w:b/>
                <w:bCs/>
                <w:sz w:val="22"/>
                <w:szCs w:val="22"/>
              </w:rPr>
              <w:t xml:space="preserve">3.1 Applicable national standards </w:t>
            </w:r>
          </w:p>
          <w:p w:rsidR="00A54F22" w:rsidRPr="00904514" w:rsidRDefault="00A54F22" w:rsidP="004856AC">
            <w:pPr>
              <w:rPr>
                <w:rFonts w:ascii="Arial" w:hAnsi="Arial" w:cs="Arial"/>
                <w:b/>
                <w:bCs/>
                <w:sz w:val="22"/>
                <w:szCs w:val="22"/>
              </w:rPr>
            </w:pPr>
          </w:p>
          <w:p w:rsidR="00A54F22" w:rsidRPr="00904514" w:rsidRDefault="00A54F22" w:rsidP="00A54F22">
            <w:pPr>
              <w:rPr>
                <w:rFonts w:ascii="Arial" w:hAnsi="Arial" w:cs="Arial"/>
                <w:bCs/>
                <w:sz w:val="22"/>
                <w:szCs w:val="22"/>
              </w:rPr>
            </w:pPr>
            <w:r w:rsidRPr="00904514">
              <w:rPr>
                <w:rFonts w:ascii="Arial" w:hAnsi="Arial" w:cs="Arial"/>
                <w:bCs/>
                <w:sz w:val="22"/>
                <w:szCs w:val="22"/>
              </w:rPr>
              <w:t>The service will work to the following</w:t>
            </w:r>
            <w:r w:rsidR="00C433B2" w:rsidRPr="00904514">
              <w:rPr>
                <w:rFonts w:ascii="Arial" w:hAnsi="Arial" w:cs="Arial"/>
                <w:bCs/>
                <w:sz w:val="22"/>
                <w:szCs w:val="22"/>
              </w:rPr>
              <w:t xml:space="preserve"> contemporary</w:t>
            </w:r>
            <w:r w:rsidRPr="00904514">
              <w:rPr>
                <w:rFonts w:ascii="Arial" w:hAnsi="Arial" w:cs="Arial"/>
                <w:bCs/>
                <w:sz w:val="22"/>
                <w:szCs w:val="22"/>
              </w:rPr>
              <w:t xml:space="preserve"> policy guidance</w:t>
            </w:r>
            <w:r w:rsidR="00C433B2" w:rsidRPr="00904514">
              <w:rPr>
                <w:rFonts w:ascii="Arial" w:hAnsi="Arial" w:cs="Arial"/>
                <w:bCs/>
                <w:sz w:val="22"/>
                <w:szCs w:val="22"/>
              </w:rPr>
              <w:t xml:space="preserve"> documents</w:t>
            </w:r>
            <w:r w:rsidRPr="00904514">
              <w:rPr>
                <w:rFonts w:ascii="Arial" w:hAnsi="Arial" w:cs="Arial"/>
                <w:bCs/>
                <w:sz w:val="22"/>
                <w:szCs w:val="22"/>
              </w:rPr>
              <w:t>:</w:t>
            </w:r>
          </w:p>
          <w:p w:rsidR="007B6D93" w:rsidRPr="00904514" w:rsidRDefault="007B6D93" w:rsidP="00065C9C">
            <w:pPr>
              <w:rPr>
                <w:rFonts w:ascii="Arial" w:hAnsi="Arial" w:cs="Arial"/>
                <w:bCs/>
                <w:sz w:val="22"/>
                <w:szCs w:val="22"/>
              </w:rPr>
            </w:pPr>
          </w:p>
          <w:p w:rsidR="00A54F22" w:rsidRPr="00904514" w:rsidRDefault="00A54F22" w:rsidP="00517A06">
            <w:pPr>
              <w:numPr>
                <w:ilvl w:val="0"/>
                <w:numId w:val="15"/>
              </w:numPr>
              <w:rPr>
                <w:rFonts w:ascii="Arial" w:hAnsi="Arial" w:cs="Arial"/>
                <w:bCs/>
                <w:sz w:val="22"/>
                <w:szCs w:val="22"/>
              </w:rPr>
            </w:pPr>
            <w:r w:rsidRPr="00904514">
              <w:rPr>
                <w:rFonts w:ascii="Arial" w:hAnsi="Arial" w:cs="Arial"/>
                <w:bCs/>
                <w:sz w:val="22"/>
                <w:szCs w:val="22"/>
              </w:rPr>
              <w:t>National Institute for Clinical Excellence (NICE)</w:t>
            </w:r>
          </w:p>
          <w:p w:rsidR="00A54F22" w:rsidRPr="00904514" w:rsidRDefault="00A54F22" w:rsidP="00517A06">
            <w:pPr>
              <w:numPr>
                <w:ilvl w:val="0"/>
                <w:numId w:val="15"/>
              </w:numPr>
              <w:rPr>
                <w:rFonts w:ascii="Arial" w:hAnsi="Arial" w:cs="Arial"/>
                <w:bCs/>
                <w:sz w:val="22"/>
                <w:szCs w:val="22"/>
              </w:rPr>
            </w:pPr>
            <w:r w:rsidRPr="00904514">
              <w:rPr>
                <w:rFonts w:ascii="Arial" w:hAnsi="Arial" w:cs="Arial"/>
                <w:bCs/>
                <w:sz w:val="22"/>
                <w:szCs w:val="22"/>
              </w:rPr>
              <w:lastRenderedPageBreak/>
              <w:t>National &amp; European Guidelines</w:t>
            </w:r>
          </w:p>
          <w:p w:rsidR="007B6D93" w:rsidRPr="00904514" w:rsidRDefault="00A54F22" w:rsidP="00517A06">
            <w:pPr>
              <w:numPr>
                <w:ilvl w:val="0"/>
                <w:numId w:val="15"/>
              </w:numPr>
              <w:rPr>
                <w:rFonts w:ascii="Arial" w:hAnsi="Arial" w:cs="Arial"/>
                <w:bCs/>
                <w:sz w:val="22"/>
                <w:szCs w:val="22"/>
              </w:rPr>
            </w:pPr>
            <w:r w:rsidRPr="00904514">
              <w:rPr>
                <w:rFonts w:ascii="Arial" w:hAnsi="Arial" w:cs="Arial"/>
                <w:bCs/>
                <w:sz w:val="22"/>
                <w:szCs w:val="22"/>
              </w:rPr>
              <w:t>NHS England</w:t>
            </w:r>
          </w:p>
          <w:p w:rsidR="00A54F22" w:rsidRPr="00904514" w:rsidRDefault="00A54F22" w:rsidP="00517A06">
            <w:pPr>
              <w:numPr>
                <w:ilvl w:val="0"/>
                <w:numId w:val="15"/>
              </w:numPr>
              <w:rPr>
                <w:rFonts w:ascii="Arial" w:hAnsi="Arial" w:cs="Arial"/>
                <w:bCs/>
                <w:sz w:val="22"/>
                <w:szCs w:val="22"/>
              </w:rPr>
            </w:pPr>
            <w:r w:rsidRPr="00904514">
              <w:rPr>
                <w:rFonts w:ascii="Arial" w:hAnsi="Arial" w:cs="Arial"/>
                <w:bCs/>
                <w:sz w:val="22"/>
                <w:szCs w:val="22"/>
              </w:rPr>
              <w:t xml:space="preserve">Royal College of Nursing </w:t>
            </w:r>
            <w:r w:rsidR="008B24F1" w:rsidRPr="00904514">
              <w:rPr>
                <w:rFonts w:ascii="Arial" w:hAnsi="Arial" w:cs="Arial"/>
                <w:bCs/>
                <w:sz w:val="22"/>
                <w:szCs w:val="22"/>
              </w:rPr>
              <w:t xml:space="preserve">Guidelines </w:t>
            </w:r>
            <w:r w:rsidRPr="00904514">
              <w:rPr>
                <w:rFonts w:ascii="Arial" w:hAnsi="Arial" w:cs="Arial"/>
                <w:bCs/>
                <w:sz w:val="22"/>
                <w:szCs w:val="22"/>
              </w:rPr>
              <w:t>(RCN)</w:t>
            </w:r>
          </w:p>
          <w:p w:rsidR="008B24F1" w:rsidRPr="00904514" w:rsidRDefault="008B24F1" w:rsidP="00517A06">
            <w:pPr>
              <w:numPr>
                <w:ilvl w:val="0"/>
                <w:numId w:val="15"/>
              </w:numPr>
              <w:rPr>
                <w:rFonts w:ascii="Arial" w:hAnsi="Arial" w:cs="Arial"/>
                <w:bCs/>
                <w:sz w:val="22"/>
                <w:szCs w:val="22"/>
              </w:rPr>
            </w:pPr>
            <w:r w:rsidRPr="00904514">
              <w:rPr>
                <w:rFonts w:ascii="Arial" w:hAnsi="Arial" w:cs="Arial"/>
                <w:bCs/>
                <w:sz w:val="22"/>
                <w:szCs w:val="22"/>
              </w:rPr>
              <w:t>National and local Safeguarding guidance, policies &amp; procedures</w:t>
            </w:r>
          </w:p>
          <w:p w:rsidR="008B24F1" w:rsidRPr="00904514" w:rsidRDefault="008B24F1" w:rsidP="00517A06">
            <w:pPr>
              <w:numPr>
                <w:ilvl w:val="0"/>
                <w:numId w:val="15"/>
              </w:numPr>
              <w:rPr>
                <w:rFonts w:ascii="Arial" w:hAnsi="Arial" w:cs="Arial"/>
                <w:bCs/>
                <w:sz w:val="22"/>
                <w:szCs w:val="22"/>
              </w:rPr>
            </w:pPr>
            <w:r w:rsidRPr="00904514">
              <w:rPr>
                <w:rFonts w:ascii="Arial" w:hAnsi="Arial" w:cs="Arial"/>
                <w:bCs/>
                <w:sz w:val="22"/>
                <w:szCs w:val="22"/>
              </w:rPr>
              <w:t>Wound care and prescribing formularies</w:t>
            </w:r>
          </w:p>
          <w:p w:rsidR="008B24F1" w:rsidRPr="00904514" w:rsidRDefault="008B24F1" w:rsidP="00517A06">
            <w:pPr>
              <w:numPr>
                <w:ilvl w:val="0"/>
                <w:numId w:val="15"/>
              </w:numPr>
              <w:rPr>
                <w:rFonts w:ascii="Arial" w:hAnsi="Arial" w:cs="Arial"/>
                <w:bCs/>
                <w:sz w:val="22"/>
                <w:szCs w:val="22"/>
              </w:rPr>
            </w:pPr>
            <w:r w:rsidRPr="00904514">
              <w:rPr>
                <w:rFonts w:ascii="Arial" w:hAnsi="Arial" w:cs="Arial"/>
                <w:bCs/>
                <w:sz w:val="22"/>
                <w:szCs w:val="22"/>
              </w:rPr>
              <w:t>NMC Codes of Conduct and professional guidelines and standards</w:t>
            </w:r>
          </w:p>
          <w:p w:rsidR="008B24F1" w:rsidRPr="00904514" w:rsidRDefault="008B24F1" w:rsidP="00517A06">
            <w:pPr>
              <w:numPr>
                <w:ilvl w:val="0"/>
                <w:numId w:val="15"/>
              </w:numPr>
              <w:rPr>
                <w:rFonts w:ascii="Arial" w:hAnsi="Arial" w:cs="Arial"/>
                <w:bCs/>
                <w:sz w:val="22"/>
                <w:szCs w:val="22"/>
              </w:rPr>
            </w:pPr>
            <w:r w:rsidRPr="00904514">
              <w:rPr>
                <w:rFonts w:ascii="Arial" w:hAnsi="Arial" w:cs="Arial"/>
                <w:bCs/>
                <w:sz w:val="22"/>
                <w:szCs w:val="22"/>
              </w:rPr>
              <w:t>Department of Health Guidance</w:t>
            </w:r>
          </w:p>
          <w:p w:rsidR="008B24F1" w:rsidRPr="00904514" w:rsidRDefault="008B24F1" w:rsidP="00517A06">
            <w:pPr>
              <w:numPr>
                <w:ilvl w:val="0"/>
                <w:numId w:val="15"/>
              </w:numPr>
              <w:rPr>
                <w:rFonts w:ascii="Arial" w:hAnsi="Arial" w:cs="Arial"/>
                <w:bCs/>
                <w:sz w:val="22"/>
                <w:szCs w:val="22"/>
              </w:rPr>
            </w:pPr>
            <w:r w:rsidRPr="00904514">
              <w:rPr>
                <w:rFonts w:ascii="Arial" w:hAnsi="Arial" w:cs="Arial"/>
                <w:bCs/>
                <w:sz w:val="22"/>
                <w:szCs w:val="22"/>
              </w:rPr>
              <w:t>Contemporary legislation and contemporary local and national guidance</w:t>
            </w:r>
          </w:p>
          <w:p w:rsidR="007B6D93" w:rsidRPr="00904514" w:rsidRDefault="007B6D93" w:rsidP="00A54F22">
            <w:pPr>
              <w:rPr>
                <w:rFonts w:ascii="Arial" w:hAnsi="Arial" w:cs="Arial"/>
                <w:bCs/>
                <w:sz w:val="22"/>
                <w:szCs w:val="22"/>
              </w:rPr>
            </w:pPr>
          </w:p>
          <w:p w:rsidR="00A54F22" w:rsidRPr="00904514" w:rsidRDefault="00A54F22" w:rsidP="00A54F22">
            <w:pPr>
              <w:rPr>
                <w:rFonts w:ascii="Arial" w:hAnsi="Arial" w:cs="Arial"/>
                <w:bCs/>
                <w:sz w:val="22"/>
                <w:szCs w:val="22"/>
              </w:rPr>
            </w:pPr>
            <w:r w:rsidRPr="00904514">
              <w:rPr>
                <w:rFonts w:ascii="Arial" w:hAnsi="Arial" w:cs="Arial"/>
                <w:bCs/>
                <w:sz w:val="22"/>
                <w:szCs w:val="22"/>
              </w:rPr>
              <w:t>The policy guidance detailed above is not exhaustive and the service will be expected to work to new and emerging policy guidance.</w:t>
            </w:r>
          </w:p>
          <w:p w:rsidR="008B24F1" w:rsidRPr="00904514" w:rsidRDefault="008B24F1" w:rsidP="00A54F22">
            <w:pPr>
              <w:rPr>
                <w:rFonts w:ascii="Arial" w:hAnsi="Arial" w:cs="Arial"/>
                <w:bCs/>
                <w:sz w:val="22"/>
                <w:szCs w:val="22"/>
              </w:rPr>
            </w:pPr>
          </w:p>
          <w:p w:rsidR="008B24F1" w:rsidRPr="00904514" w:rsidRDefault="008B24F1" w:rsidP="00A54F22">
            <w:pPr>
              <w:rPr>
                <w:rFonts w:ascii="Arial" w:hAnsi="Arial" w:cs="Arial"/>
                <w:b/>
                <w:bCs/>
                <w:sz w:val="22"/>
                <w:szCs w:val="22"/>
              </w:rPr>
            </w:pPr>
            <w:r w:rsidRPr="00904514">
              <w:rPr>
                <w:rFonts w:ascii="Arial" w:hAnsi="Arial" w:cs="Arial"/>
                <w:b/>
                <w:bCs/>
                <w:sz w:val="22"/>
                <w:szCs w:val="22"/>
              </w:rPr>
              <w:t xml:space="preserve">3.2 Applicable </w:t>
            </w:r>
            <w:r w:rsidR="00C433B2" w:rsidRPr="00904514">
              <w:rPr>
                <w:rFonts w:ascii="Arial" w:hAnsi="Arial" w:cs="Arial"/>
                <w:b/>
                <w:bCs/>
                <w:sz w:val="22"/>
                <w:szCs w:val="22"/>
              </w:rPr>
              <w:t>local</w:t>
            </w:r>
            <w:r w:rsidRPr="00904514">
              <w:rPr>
                <w:rFonts w:ascii="Arial" w:hAnsi="Arial" w:cs="Arial"/>
                <w:b/>
                <w:bCs/>
                <w:sz w:val="22"/>
                <w:szCs w:val="22"/>
              </w:rPr>
              <w:t xml:space="preserve"> standards</w:t>
            </w:r>
          </w:p>
          <w:p w:rsidR="00C433B2" w:rsidRPr="00904514" w:rsidRDefault="00C433B2" w:rsidP="00A54F22">
            <w:pPr>
              <w:rPr>
                <w:rFonts w:ascii="Arial" w:hAnsi="Arial" w:cs="Arial"/>
                <w:b/>
                <w:bCs/>
                <w:sz w:val="22"/>
                <w:szCs w:val="22"/>
              </w:rPr>
            </w:pPr>
          </w:p>
          <w:p w:rsidR="008B24F1" w:rsidRPr="00904514" w:rsidRDefault="008B24F1" w:rsidP="008B24F1">
            <w:pPr>
              <w:rPr>
                <w:rFonts w:ascii="Arial" w:hAnsi="Arial" w:cs="Arial"/>
                <w:bCs/>
                <w:sz w:val="22"/>
                <w:szCs w:val="22"/>
              </w:rPr>
            </w:pPr>
            <w:r w:rsidRPr="00904514">
              <w:rPr>
                <w:rFonts w:ascii="Arial" w:hAnsi="Arial" w:cs="Arial"/>
                <w:bCs/>
                <w:sz w:val="22"/>
                <w:szCs w:val="22"/>
              </w:rPr>
              <w:t>The service will work to at least the following policy and guidance</w:t>
            </w:r>
            <w:r w:rsidR="00CC5570">
              <w:rPr>
                <w:rFonts w:ascii="Arial" w:hAnsi="Arial" w:cs="Arial"/>
                <w:bCs/>
                <w:sz w:val="22"/>
                <w:szCs w:val="22"/>
              </w:rPr>
              <w:t xml:space="preserve"> and be </w:t>
            </w:r>
            <w:r w:rsidRPr="00904514">
              <w:rPr>
                <w:rFonts w:ascii="Arial" w:hAnsi="Arial" w:cs="Arial"/>
                <w:bCs/>
                <w:sz w:val="22"/>
                <w:szCs w:val="22"/>
              </w:rPr>
              <w:t>able to evidence:</w:t>
            </w:r>
          </w:p>
          <w:p w:rsidR="008B24F1" w:rsidRPr="00904514" w:rsidRDefault="008B24F1" w:rsidP="00065C9C">
            <w:pPr>
              <w:rPr>
                <w:rFonts w:ascii="Arial" w:hAnsi="Arial" w:cs="Arial"/>
                <w:bCs/>
                <w:sz w:val="22"/>
                <w:szCs w:val="22"/>
              </w:rPr>
            </w:pPr>
          </w:p>
          <w:p w:rsidR="00E305D4" w:rsidRPr="002F29EE" w:rsidRDefault="00E305D4" w:rsidP="00517A06">
            <w:pPr>
              <w:pStyle w:val="ListParagraph"/>
              <w:numPr>
                <w:ilvl w:val="0"/>
                <w:numId w:val="16"/>
              </w:numPr>
              <w:rPr>
                <w:bCs/>
              </w:rPr>
            </w:pPr>
            <w:r w:rsidRPr="002F29EE">
              <w:rPr>
                <w:bCs/>
                <w:lang w:eastAsia="en-GB"/>
              </w:rPr>
              <w:t xml:space="preserve">Prior to delivery of this service all staff must have completed </w:t>
            </w:r>
            <w:r w:rsidR="0038615A">
              <w:rPr>
                <w:bCs/>
                <w:lang w:eastAsia="en-GB"/>
              </w:rPr>
              <w:t xml:space="preserve">the locally </w:t>
            </w:r>
            <w:r w:rsidRPr="002F29EE">
              <w:rPr>
                <w:bCs/>
                <w:lang w:eastAsia="en-GB"/>
              </w:rPr>
              <w:t>accredited training in the care of more complex wounds and have been assessed as competent to manage the woun</w:t>
            </w:r>
            <w:r w:rsidR="00CC5570" w:rsidRPr="002F29EE">
              <w:rPr>
                <w:bCs/>
                <w:lang w:eastAsia="en-GB"/>
              </w:rPr>
              <w:t xml:space="preserve">ds listed in the tier 2 </w:t>
            </w:r>
            <w:r w:rsidR="0038615A">
              <w:rPr>
                <w:bCs/>
                <w:lang w:eastAsia="en-GB"/>
              </w:rPr>
              <w:t xml:space="preserve"> and 3 </w:t>
            </w:r>
            <w:r w:rsidR="00CC5570" w:rsidRPr="002F29EE">
              <w:rPr>
                <w:bCs/>
                <w:lang w:eastAsia="en-GB"/>
              </w:rPr>
              <w:t>service</w:t>
            </w:r>
          </w:p>
          <w:p w:rsidR="0084027B" w:rsidRPr="00904514" w:rsidRDefault="00E305D4" w:rsidP="00517A06">
            <w:pPr>
              <w:numPr>
                <w:ilvl w:val="0"/>
                <w:numId w:val="16"/>
              </w:numPr>
              <w:rPr>
                <w:rFonts w:ascii="Arial" w:hAnsi="Arial" w:cs="Arial"/>
                <w:bCs/>
                <w:sz w:val="22"/>
                <w:szCs w:val="22"/>
              </w:rPr>
            </w:pPr>
            <w:r w:rsidRPr="00904514">
              <w:rPr>
                <w:rFonts w:ascii="Arial" w:hAnsi="Arial" w:cs="Arial"/>
                <w:bCs/>
                <w:sz w:val="22"/>
                <w:szCs w:val="22"/>
              </w:rPr>
              <w:t>That s</w:t>
            </w:r>
            <w:r w:rsidR="0084027B" w:rsidRPr="00904514">
              <w:rPr>
                <w:rFonts w:ascii="Arial" w:hAnsi="Arial" w:cs="Arial"/>
                <w:bCs/>
                <w:sz w:val="22"/>
                <w:szCs w:val="22"/>
              </w:rPr>
              <w:t xml:space="preserve">taff </w:t>
            </w:r>
            <w:r w:rsidRPr="00904514">
              <w:rPr>
                <w:rFonts w:ascii="Arial" w:hAnsi="Arial" w:cs="Arial"/>
                <w:bCs/>
                <w:sz w:val="22"/>
                <w:szCs w:val="22"/>
              </w:rPr>
              <w:t xml:space="preserve">have completed </w:t>
            </w:r>
            <w:r w:rsidR="0084027B" w:rsidRPr="00904514">
              <w:rPr>
                <w:rFonts w:ascii="Arial" w:hAnsi="Arial" w:cs="Arial"/>
                <w:bCs/>
                <w:sz w:val="22"/>
                <w:szCs w:val="22"/>
              </w:rPr>
              <w:t>c</w:t>
            </w:r>
            <w:r w:rsidR="008B24F1" w:rsidRPr="00904514">
              <w:rPr>
                <w:rFonts w:ascii="Arial" w:hAnsi="Arial" w:cs="Arial"/>
                <w:bCs/>
                <w:sz w:val="22"/>
                <w:szCs w:val="22"/>
              </w:rPr>
              <w:t>ontinu</w:t>
            </w:r>
            <w:r w:rsidR="0084027B" w:rsidRPr="00904514">
              <w:rPr>
                <w:rFonts w:ascii="Arial" w:hAnsi="Arial" w:cs="Arial"/>
                <w:bCs/>
                <w:sz w:val="22"/>
                <w:szCs w:val="22"/>
              </w:rPr>
              <w:t>ed p</w:t>
            </w:r>
            <w:r w:rsidR="008B24F1" w:rsidRPr="00904514">
              <w:rPr>
                <w:rFonts w:ascii="Arial" w:hAnsi="Arial" w:cs="Arial"/>
                <w:bCs/>
                <w:sz w:val="22"/>
                <w:szCs w:val="22"/>
              </w:rPr>
              <w:t xml:space="preserve">rofessional </w:t>
            </w:r>
            <w:r w:rsidR="0084027B" w:rsidRPr="00904514">
              <w:rPr>
                <w:rFonts w:ascii="Arial" w:hAnsi="Arial" w:cs="Arial"/>
                <w:bCs/>
                <w:sz w:val="22"/>
                <w:szCs w:val="22"/>
              </w:rPr>
              <w:t>d</w:t>
            </w:r>
            <w:r w:rsidR="008B24F1" w:rsidRPr="00904514">
              <w:rPr>
                <w:rFonts w:ascii="Arial" w:hAnsi="Arial" w:cs="Arial"/>
                <w:bCs/>
                <w:sz w:val="22"/>
                <w:szCs w:val="22"/>
              </w:rPr>
              <w:t xml:space="preserve">evelopment in </w:t>
            </w:r>
            <w:r w:rsidR="0084027B" w:rsidRPr="00904514">
              <w:rPr>
                <w:rFonts w:ascii="Arial" w:hAnsi="Arial" w:cs="Arial"/>
                <w:bCs/>
                <w:sz w:val="22"/>
                <w:szCs w:val="22"/>
              </w:rPr>
              <w:t>wound care</w:t>
            </w:r>
            <w:r w:rsidRPr="00904514">
              <w:rPr>
                <w:rFonts w:ascii="Arial" w:hAnsi="Arial" w:cs="Arial"/>
                <w:bCs/>
                <w:sz w:val="22"/>
                <w:szCs w:val="22"/>
              </w:rPr>
              <w:t xml:space="preserve"> and attended updates to m</w:t>
            </w:r>
            <w:r w:rsidR="00CC5570">
              <w:rPr>
                <w:rFonts w:ascii="Arial" w:hAnsi="Arial" w:cs="Arial"/>
                <w:bCs/>
                <w:sz w:val="22"/>
                <w:szCs w:val="22"/>
              </w:rPr>
              <w:t>aintain of competency of skills</w:t>
            </w:r>
          </w:p>
          <w:p w:rsidR="008B24F1" w:rsidRPr="00904514" w:rsidRDefault="008B24F1" w:rsidP="00517A06">
            <w:pPr>
              <w:numPr>
                <w:ilvl w:val="0"/>
                <w:numId w:val="16"/>
              </w:numPr>
              <w:rPr>
                <w:rFonts w:ascii="Arial" w:hAnsi="Arial" w:cs="Arial"/>
                <w:bCs/>
                <w:sz w:val="22"/>
                <w:szCs w:val="22"/>
              </w:rPr>
            </w:pPr>
            <w:r w:rsidRPr="00904514">
              <w:rPr>
                <w:rFonts w:ascii="Arial" w:hAnsi="Arial" w:cs="Arial"/>
                <w:bCs/>
                <w:sz w:val="22"/>
                <w:szCs w:val="22"/>
              </w:rPr>
              <w:t>Implement a robust clinical governance framework to reduce clinical risk, promote patient safety and clinical effectiveness</w:t>
            </w:r>
          </w:p>
          <w:p w:rsidR="008B24F1" w:rsidRPr="00904514" w:rsidRDefault="008B24F1" w:rsidP="00517A06">
            <w:pPr>
              <w:numPr>
                <w:ilvl w:val="0"/>
                <w:numId w:val="16"/>
              </w:numPr>
              <w:rPr>
                <w:rFonts w:ascii="Arial" w:hAnsi="Arial" w:cs="Arial"/>
                <w:bCs/>
                <w:sz w:val="22"/>
                <w:szCs w:val="22"/>
              </w:rPr>
            </w:pPr>
            <w:r w:rsidRPr="00904514">
              <w:rPr>
                <w:rFonts w:ascii="Arial" w:hAnsi="Arial" w:cs="Arial"/>
                <w:bCs/>
                <w:sz w:val="22"/>
                <w:szCs w:val="22"/>
              </w:rPr>
              <w:t>Implement clinical audit to monitor the effectiveness of current practice and improve health outcomes</w:t>
            </w:r>
          </w:p>
          <w:p w:rsidR="00FE4710" w:rsidRDefault="008B24F1" w:rsidP="005C6F74">
            <w:pPr>
              <w:numPr>
                <w:ilvl w:val="0"/>
                <w:numId w:val="16"/>
              </w:numPr>
              <w:rPr>
                <w:rFonts w:ascii="Arial" w:hAnsi="Arial" w:cs="Arial"/>
                <w:bCs/>
              </w:rPr>
            </w:pPr>
            <w:r w:rsidRPr="00904514">
              <w:rPr>
                <w:rFonts w:ascii="Arial" w:hAnsi="Arial" w:cs="Arial"/>
                <w:bCs/>
                <w:sz w:val="22"/>
                <w:szCs w:val="22"/>
              </w:rPr>
              <w:t xml:space="preserve">Review </w:t>
            </w:r>
            <w:r w:rsidR="00E305D4" w:rsidRPr="00904514">
              <w:rPr>
                <w:rFonts w:ascii="Arial" w:hAnsi="Arial" w:cs="Arial"/>
                <w:bCs/>
                <w:sz w:val="22"/>
                <w:szCs w:val="22"/>
              </w:rPr>
              <w:t xml:space="preserve">and be able to evidence </w:t>
            </w:r>
            <w:r w:rsidR="00C433B2" w:rsidRPr="00904514">
              <w:rPr>
                <w:rFonts w:ascii="Arial" w:hAnsi="Arial" w:cs="Arial"/>
                <w:bCs/>
                <w:sz w:val="22"/>
                <w:szCs w:val="22"/>
              </w:rPr>
              <w:t xml:space="preserve">adherence to local </w:t>
            </w:r>
            <w:r w:rsidRPr="00904514">
              <w:rPr>
                <w:rFonts w:ascii="Arial" w:hAnsi="Arial" w:cs="Arial"/>
                <w:bCs/>
                <w:sz w:val="22"/>
                <w:szCs w:val="22"/>
              </w:rPr>
              <w:t>wound</w:t>
            </w:r>
            <w:r w:rsidR="00C433B2" w:rsidRPr="00904514">
              <w:rPr>
                <w:rFonts w:ascii="Arial" w:hAnsi="Arial" w:cs="Arial"/>
                <w:bCs/>
                <w:sz w:val="22"/>
                <w:szCs w:val="22"/>
              </w:rPr>
              <w:t xml:space="preserve"> </w:t>
            </w:r>
            <w:r w:rsidRPr="00904514">
              <w:rPr>
                <w:rFonts w:ascii="Arial" w:hAnsi="Arial" w:cs="Arial"/>
                <w:bCs/>
                <w:sz w:val="22"/>
                <w:szCs w:val="22"/>
              </w:rPr>
              <w:t>care formulary</w:t>
            </w:r>
            <w:r w:rsidRPr="008B24F1">
              <w:rPr>
                <w:rFonts w:ascii="Arial" w:hAnsi="Arial" w:cs="Arial"/>
                <w:bCs/>
              </w:rPr>
              <w:t xml:space="preserve"> </w:t>
            </w:r>
          </w:p>
          <w:p w:rsidR="00904514" w:rsidRPr="00740449" w:rsidRDefault="00A17901" w:rsidP="00A17901">
            <w:pPr>
              <w:numPr>
                <w:ilvl w:val="0"/>
                <w:numId w:val="16"/>
              </w:numPr>
              <w:rPr>
                <w:rFonts w:ascii="Arial" w:hAnsi="Arial" w:cs="Arial"/>
                <w:bCs/>
                <w:sz w:val="22"/>
              </w:rPr>
            </w:pPr>
            <w:r w:rsidRPr="008A66D6">
              <w:rPr>
                <w:rFonts w:ascii="Arial" w:hAnsi="Arial" w:cs="Arial"/>
                <w:bCs/>
                <w:sz w:val="22"/>
              </w:rPr>
              <w:t>Review and be able to evidence adherence to locally developed wound care pa</w:t>
            </w:r>
            <w:r w:rsidR="00F76FFF">
              <w:rPr>
                <w:rFonts w:ascii="Arial" w:hAnsi="Arial" w:cs="Arial"/>
                <w:bCs/>
                <w:sz w:val="22"/>
              </w:rPr>
              <w:t>thways and protocols (appendix 2</w:t>
            </w:r>
            <w:r w:rsidRPr="008A66D6">
              <w:rPr>
                <w:rFonts w:ascii="Arial" w:hAnsi="Arial" w:cs="Arial"/>
                <w:bCs/>
                <w:sz w:val="22"/>
              </w:rPr>
              <w:t>)</w:t>
            </w:r>
          </w:p>
        </w:tc>
      </w:tr>
      <w:tr w:rsidR="00FE4710" w:rsidRPr="00D40A1E" w:rsidTr="0078106F">
        <w:tc>
          <w:tcPr>
            <w:tcW w:w="9238" w:type="dxa"/>
            <w:tcBorders>
              <w:top w:val="single" w:sz="4" w:space="0" w:color="999999"/>
              <w:left w:val="single" w:sz="4" w:space="0" w:color="999999"/>
              <w:bottom w:val="single" w:sz="4" w:space="0" w:color="999999"/>
              <w:right w:val="single" w:sz="4" w:space="0" w:color="999999"/>
            </w:tcBorders>
            <w:shd w:val="clear" w:color="auto" w:fill="666666"/>
          </w:tcPr>
          <w:p w:rsidR="00FE4710" w:rsidRPr="002F29EE" w:rsidRDefault="00FE4710" w:rsidP="004856AC">
            <w:pPr>
              <w:pStyle w:val="BodyText"/>
              <w:jc w:val="both"/>
              <w:rPr>
                <w:color w:val="FF9900"/>
                <w:sz w:val="24"/>
                <w:szCs w:val="24"/>
              </w:rPr>
            </w:pPr>
            <w:r w:rsidRPr="00D40A1E">
              <w:rPr>
                <w:color w:val="FF9900"/>
                <w:sz w:val="24"/>
                <w:szCs w:val="24"/>
              </w:rPr>
              <w:lastRenderedPageBreak/>
              <w:t>4. Key Service Outcomes</w:t>
            </w:r>
          </w:p>
        </w:tc>
      </w:tr>
      <w:tr w:rsidR="00FE4710" w:rsidRPr="00D40A1E" w:rsidTr="0078106F">
        <w:trPr>
          <w:trHeight w:val="70"/>
        </w:trPr>
        <w:tc>
          <w:tcPr>
            <w:tcW w:w="9238" w:type="dxa"/>
            <w:tcBorders>
              <w:top w:val="single" w:sz="4" w:space="0" w:color="999999"/>
              <w:left w:val="single" w:sz="4" w:space="0" w:color="999999"/>
              <w:bottom w:val="single" w:sz="4" w:space="0" w:color="999999"/>
              <w:right w:val="single" w:sz="4" w:space="0" w:color="999999"/>
            </w:tcBorders>
          </w:tcPr>
          <w:p w:rsidR="00CC5570" w:rsidRPr="00CC5570" w:rsidRDefault="00CC5570" w:rsidP="000F6081">
            <w:pPr>
              <w:rPr>
                <w:rFonts w:ascii="Arial" w:hAnsi="Arial" w:cs="Arial"/>
                <w:sz w:val="22"/>
                <w:szCs w:val="22"/>
                <w:lang w:eastAsia="en-US"/>
              </w:rPr>
            </w:pPr>
          </w:p>
          <w:p w:rsidR="000F6081" w:rsidRPr="00CC5570" w:rsidRDefault="000F6081" w:rsidP="000F6081">
            <w:pPr>
              <w:rPr>
                <w:rFonts w:ascii="Arial" w:hAnsi="Arial" w:cs="Arial"/>
                <w:sz w:val="22"/>
                <w:szCs w:val="22"/>
                <w:lang w:eastAsia="en-US"/>
              </w:rPr>
            </w:pPr>
            <w:r w:rsidRPr="00CC5570">
              <w:rPr>
                <w:rFonts w:ascii="Arial" w:hAnsi="Arial" w:cs="Arial"/>
                <w:sz w:val="22"/>
                <w:szCs w:val="22"/>
                <w:lang w:eastAsia="en-US"/>
              </w:rPr>
              <w:t>The aim is to ensure that patients have equitable access to services within community</w:t>
            </w:r>
            <w:r w:rsidR="00CC5570">
              <w:rPr>
                <w:rFonts w:ascii="Arial" w:hAnsi="Arial" w:cs="Arial"/>
                <w:sz w:val="22"/>
                <w:szCs w:val="22"/>
                <w:lang w:eastAsia="en-US"/>
              </w:rPr>
              <w:t xml:space="preserve"> and acute</w:t>
            </w:r>
            <w:r w:rsidRPr="00CC5570">
              <w:rPr>
                <w:rFonts w:ascii="Arial" w:hAnsi="Arial" w:cs="Arial"/>
                <w:sz w:val="22"/>
                <w:szCs w:val="22"/>
                <w:lang w:eastAsia="en-US"/>
              </w:rPr>
              <w:t xml:space="preserve"> </w:t>
            </w:r>
            <w:r w:rsidR="00CC5570" w:rsidRPr="00CC5570">
              <w:rPr>
                <w:rFonts w:ascii="Arial" w:hAnsi="Arial" w:cs="Arial"/>
                <w:sz w:val="22"/>
                <w:szCs w:val="22"/>
                <w:lang w:eastAsia="en-US"/>
              </w:rPr>
              <w:t>settings</w:t>
            </w:r>
            <w:r w:rsidR="00CC5570">
              <w:rPr>
                <w:rFonts w:ascii="Arial" w:hAnsi="Arial" w:cs="Arial"/>
                <w:sz w:val="22"/>
                <w:szCs w:val="22"/>
                <w:lang w:eastAsia="en-US"/>
              </w:rPr>
              <w:t>;</w:t>
            </w:r>
            <w:r w:rsidR="00CC5570" w:rsidRPr="00CC5570">
              <w:rPr>
                <w:rFonts w:ascii="Arial" w:hAnsi="Arial" w:cs="Arial"/>
                <w:sz w:val="22"/>
                <w:szCs w:val="22"/>
                <w:lang w:eastAsia="en-US"/>
              </w:rPr>
              <w:t xml:space="preserve"> that</w:t>
            </w:r>
            <w:r w:rsidR="00CC5570">
              <w:rPr>
                <w:rFonts w:ascii="Arial" w:hAnsi="Arial" w:cs="Arial"/>
                <w:sz w:val="22"/>
                <w:szCs w:val="22"/>
                <w:lang w:eastAsia="en-US"/>
              </w:rPr>
              <w:t xml:space="preserve"> these settings are appropriate to the level of care and management required and enable</w:t>
            </w:r>
            <w:r w:rsidRPr="00CC5570">
              <w:rPr>
                <w:rFonts w:ascii="Arial" w:hAnsi="Arial" w:cs="Arial"/>
                <w:sz w:val="22"/>
                <w:szCs w:val="22"/>
                <w:lang w:eastAsia="en-US"/>
              </w:rPr>
              <w:t xml:space="preserve"> continuity of care and consistent review. The service should ensure that patients are not</w:t>
            </w:r>
            <w:r w:rsidR="00CC5570">
              <w:rPr>
                <w:rFonts w:ascii="Arial" w:hAnsi="Arial" w:cs="Arial"/>
                <w:sz w:val="22"/>
                <w:szCs w:val="22"/>
                <w:lang w:eastAsia="en-US"/>
              </w:rPr>
              <w:t xml:space="preserve"> inappropriately</w:t>
            </w:r>
            <w:r w:rsidRPr="00CC5570">
              <w:rPr>
                <w:rFonts w:ascii="Arial" w:hAnsi="Arial" w:cs="Arial"/>
                <w:sz w:val="22"/>
                <w:szCs w:val="22"/>
                <w:lang w:eastAsia="en-US"/>
              </w:rPr>
              <w:t xml:space="preserve"> attending urgent and emergency care centres in order to have their wounds managed.</w:t>
            </w:r>
          </w:p>
          <w:p w:rsidR="000F6081" w:rsidRPr="00CC5570" w:rsidRDefault="000F6081" w:rsidP="000F6081">
            <w:pPr>
              <w:rPr>
                <w:rFonts w:ascii="Arial" w:hAnsi="Arial" w:cs="Arial"/>
                <w:sz w:val="22"/>
                <w:szCs w:val="22"/>
                <w:lang w:eastAsia="en-US"/>
              </w:rPr>
            </w:pPr>
          </w:p>
          <w:p w:rsidR="000F6081" w:rsidRPr="00CC5570" w:rsidRDefault="000F6081" w:rsidP="000F6081">
            <w:pPr>
              <w:rPr>
                <w:rFonts w:ascii="Arial" w:hAnsi="Arial" w:cs="Arial"/>
                <w:sz w:val="22"/>
                <w:szCs w:val="22"/>
                <w:lang w:eastAsia="en-US"/>
              </w:rPr>
            </w:pPr>
            <w:r w:rsidRPr="00CC5570">
              <w:rPr>
                <w:rFonts w:ascii="Arial" w:hAnsi="Arial" w:cs="Arial"/>
                <w:sz w:val="22"/>
                <w:szCs w:val="22"/>
                <w:lang w:eastAsia="en-US"/>
              </w:rPr>
              <w:t>Individuals will experience coordinated, seamless and integrated services using evidence-based care pathways, case management and personalised care. Effective care planning and preventative care will anticipate and avoid deterioration of conditions.</w:t>
            </w:r>
          </w:p>
          <w:p w:rsidR="000F6081" w:rsidRPr="00CC5570" w:rsidRDefault="000F6081" w:rsidP="000F6081">
            <w:pPr>
              <w:rPr>
                <w:rFonts w:ascii="Arial" w:hAnsi="Arial" w:cs="Arial"/>
                <w:sz w:val="22"/>
                <w:szCs w:val="22"/>
                <w:lang w:eastAsia="en-US"/>
              </w:rPr>
            </w:pPr>
          </w:p>
          <w:p w:rsidR="000F6081" w:rsidRPr="00CC5570" w:rsidRDefault="000F6081" w:rsidP="000F6081">
            <w:pPr>
              <w:rPr>
                <w:rFonts w:ascii="Arial" w:hAnsi="Arial" w:cs="Arial"/>
                <w:sz w:val="22"/>
                <w:szCs w:val="22"/>
                <w:lang w:eastAsia="en-US"/>
              </w:rPr>
            </w:pPr>
            <w:r w:rsidRPr="00CC5570">
              <w:rPr>
                <w:rFonts w:ascii="Arial" w:hAnsi="Arial" w:cs="Arial"/>
                <w:sz w:val="22"/>
                <w:szCs w:val="22"/>
                <w:lang w:eastAsia="en-US"/>
              </w:rPr>
              <w:t>The service shall have the following outcomes:</w:t>
            </w:r>
          </w:p>
          <w:p w:rsidR="000F6081" w:rsidRPr="00CC5570" w:rsidRDefault="000F6081" w:rsidP="000F6081">
            <w:pPr>
              <w:rPr>
                <w:rFonts w:ascii="Arial" w:hAnsi="Arial" w:cs="Arial"/>
                <w:sz w:val="22"/>
                <w:szCs w:val="22"/>
                <w:lang w:eastAsia="en-US"/>
              </w:rPr>
            </w:pPr>
          </w:p>
          <w:p w:rsidR="000F6081" w:rsidRPr="00CC5570" w:rsidRDefault="000F6081" w:rsidP="00517A06">
            <w:pPr>
              <w:pStyle w:val="ListParagraph"/>
              <w:numPr>
                <w:ilvl w:val="0"/>
                <w:numId w:val="18"/>
              </w:numPr>
            </w:pPr>
            <w:r w:rsidRPr="00CC5570">
              <w:t>Improved clinical outcomes for patients with fewer complications</w:t>
            </w:r>
          </w:p>
          <w:p w:rsidR="000F6081" w:rsidRPr="00CC5570" w:rsidRDefault="000F6081" w:rsidP="00517A06">
            <w:pPr>
              <w:pStyle w:val="ListParagraph"/>
              <w:numPr>
                <w:ilvl w:val="0"/>
                <w:numId w:val="18"/>
              </w:numPr>
            </w:pPr>
            <w:r w:rsidRPr="00CC5570">
              <w:t>Reduced need for patients to utilise other services (including unplanned care services)</w:t>
            </w:r>
          </w:p>
          <w:p w:rsidR="000F6081" w:rsidRPr="00CC5570" w:rsidRDefault="000F6081" w:rsidP="00517A06">
            <w:pPr>
              <w:pStyle w:val="ListParagraph"/>
              <w:numPr>
                <w:ilvl w:val="0"/>
                <w:numId w:val="18"/>
              </w:numPr>
            </w:pPr>
            <w:r w:rsidRPr="00CC5570">
              <w:t>Improved transition for patients from an acute setting to the community</w:t>
            </w:r>
          </w:p>
          <w:p w:rsidR="000F6081" w:rsidRPr="00CC5570" w:rsidRDefault="000F6081" w:rsidP="00517A06">
            <w:pPr>
              <w:pStyle w:val="ListParagraph"/>
              <w:numPr>
                <w:ilvl w:val="0"/>
                <w:numId w:val="18"/>
              </w:numPr>
            </w:pPr>
            <w:r w:rsidRPr="00CC5570">
              <w:t xml:space="preserve">Reduced health inequalities by improved access and equitable service        </w:t>
            </w:r>
          </w:p>
          <w:p w:rsidR="000F6081" w:rsidRPr="00CC5570" w:rsidRDefault="000F6081" w:rsidP="00517A06">
            <w:pPr>
              <w:pStyle w:val="ListParagraph"/>
              <w:numPr>
                <w:ilvl w:val="0"/>
                <w:numId w:val="18"/>
              </w:numPr>
            </w:pPr>
            <w:r w:rsidRPr="00CC5570">
              <w:t>An increase in the number of people feeling supported to manage their own conditions</w:t>
            </w:r>
          </w:p>
          <w:p w:rsidR="00065C9C" w:rsidRPr="00CC5570" w:rsidRDefault="000F6081" w:rsidP="00517A06">
            <w:pPr>
              <w:pStyle w:val="ListParagraph"/>
              <w:numPr>
                <w:ilvl w:val="0"/>
                <w:numId w:val="18"/>
              </w:numPr>
            </w:pPr>
            <w:r w:rsidRPr="00CC5570">
              <w:t>Adopt a public health approach to clinical activities thus ensuring the most clinically effective use of resources to improve patient care</w:t>
            </w:r>
          </w:p>
          <w:p w:rsidR="00326DBF" w:rsidRPr="00D40A1E" w:rsidRDefault="00326DBF" w:rsidP="000F6081">
            <w:pPr>
              <w:jc w:val="both"/>
              <w:rPr>
                <w:rFonts w:ascii="Arial" w:hAnsi="Arial" w:cs="Arial"/>
              </w:rPr>
            </w:pPr>
          </w:p>
        </w:tc>
      </w:tr>
      <w:tr w:rsidR="00FE4710" w:rsidRPr="00D40A1E" w:rsidTr="0078106F">
        <w:tc>
          <w:tcPr>
            <w:tcW w:w="9238" w:type="dxa"/>
            <w:tcBorders>
              <w:top w:val="single" w:sz="4" w:space="0" w:color="999999"/>
              <w:left w:val="single" w:sz="4" w:space="0" w:color="999999"/>
              <w:bottom w:val="single" w:sz="4" w:space="0" w:color="999999"/>
              <w:right w:val="single" w:sz="4" w:space="0" w:color="999999"/>
            </w:tcBorders>
            <w:shd w:val="clear" w:color="auto" w:fill="666666"/>
          </w:tcPr>
          <w:p w:rsidR="00FE4710" w:rsidRPr="002F29EE" w:rsidRDefault="00FE4710" w:rsidP="004856AC">
            <w:pPr>
              <w:pStyle w:val="BodyText"/>
              <w:jc w:val="both"/>
              <w:rPr>
                <w:color w:val="FF9900"/>
                <w:sz w:val="24"/>
                <w:szCs w:val="24"/>
              </w:rPr>
            </w:pPr>
            <w:r w:rsidRPr="00D40A1E">
              <w:rPr>
                <w:color w:val="FF9900"/>
                <w:sz w:val="24"/>
                <w:szCs w:val="24"/>
              </w:rPr>
              <w:t>5.  Location of Provider Premises</w:t>
            </w:r>
          </w:p>
        </w:tc>
      </w:tr>
      <w:tr w:rsidR="00FE4710" w:rsidRPr="00D40A1E" w:rsidTr="0078106F">
        <w:tc>
          <w:tcPr>
            <w:tcW w:w="9238" w:type="dxa"/>
            <w:tcBorders>
              <w:top w:val="single" w:sz="4" w:space="0" w:color="999999"/>
              <w:left w:val="single" w:sz="4" w:space="0" w:color="999999"/>
              <w:bottom w:val="single" w:sz="4" w:space="0" w:color="999999"/>
              <w:right w:val="single" w:sz="4" w:space="0" w:color="999999"/>
            </w:tcBorders>
          </w:tcPr>
          <w:p w:rsidR="00C433B2" w:rsidRDefault="00C433B2" w:rsidP="00C433B2">
            <w:pPr>
              <w:pStyle w:val="BodyText"/>
              <w:jc w:val="both"/>
              <w:rPr>
                <w:b/>
                <w:bCs/>
                <w:sz w:val="24"/>
                <w:szCs w:val="24"/>
              </w:rPr>
            </w:pPr>
          </w:p>
          <w:p w:rsidR="00C433B2" w:rsidRDefault="00326DBF" w:rsidP="00C433B2">
            <w:pPr>
              <w:pStyle w:val="BodyText"/>
              <w:jc w:val="both"/>
              <w:rPr>
                <w:b/>
                <w:bCs/>
              </w:rPr>
            </w:pPr>
            <w:r w:rsidRPr="00CC5570">
              <w:rPr>
                <w:b/>
                <w:bCs/>
              </w:rPr>
              <w:t xml:space="preserve">5.1 </w:t>
            </w:r>
            <w:r w:rsidR="00C433B2" w:rsidRPr="00CC5570">
              <w:rPr>
                <w:b/>
                <w:bCs/>
              </w:rPr>
              <w:t>Accessibility/acceptability</w:t>
            </w:r>
          </w:p>
          <w:p w:rsidR="00CC5570" w:rsidRPr="00CC5570" w:rsidRDefault="00CC5570" w:rsidP="00C433B2">
            <w:pPr>
              <w:pStyle w:val="BodyText"/>
              <w:jc w:val="both"/>
              <w:rPr>
                <w:b/>
                <w:bCs/>
              </w:rPr>
            </w:pPr>
          </w:p>
          <w:p w:rsidR="00C433B2" w:rsidRPr="00CC5570" w:rsidRDefault="00C433B2" w:rsidP="00C433B2">
            <w:pPr>
              <w:pStyle w:val="BodyText"/>
              <w:jc w:val="both"/>
              <w:rPr>
                <w:bCs/>
              </w:rPr>
            </w:pPr>
            <w:r w:rsidRPr="00CC5570">
              <w:rPr>
                <w:bCs/>
              </w:rPr>
              <w:t>The Provider must ensure that the Service delivers consistent outcomes for Patients regardless of:</w:t>
            </w:r>
          </w:p>
          <w:p w:rsidR="00065C9C" w:rsidRPr="00CC5570" w:rsidRDefault="00065C9C" w:rsidP="00C433B2">
            <w:pPr>
              <w:pStyle w:val="BodyText"/>
              <w:jc w:val="both"/>
              <w:rPr>
                <w:bCs/>
              </w:rPr>
            </w:pPr>
          </w:p>
          <w:p w:rsidR="00C433B2" w:rsidRPr="00CC5570" w:rsidRDefault="00C433B2" w:rsidP="00517A06">
            <w:pPr>
              <w:pStyle w:val="BodyText"/>
              <w:numPr>
                <w:ilvl w:val="0"/>
                <w:numId w:val="17"/>
              </w:numPr>
              <w:jc w:val="both"/>
              <w:rPr>
                <w:bCs/>
              </w:rPr>
            </w:pPr>
            <w:r w:rsidRPr="00CC5570">
              <w:rPr>
                <w:bCs/>
              </w:rPr>
              <w:t>Gender</w:t>
            </w:r>
          </w:p>
          <w:p w:rsidR="00C433B2" w:rsidRPr="00CC5570" w:rsidRDefault="00C433B2" w:rsidP="00517A06">
            <w:pPr>
              <w:pStyle w:val="BodyText"/>
              <w:numPr>
                <w:ilvl w:val="0"/>
                <w:numId w:val="17"/>
              </w:numPr>
              <w:jc w:val="both"/>
              <w:rPr>
                <w:bCs/>
              </w:rPr>
            </w:pPr>
            <w:r w:rsidRPr="00CC5570">
              <w:rPr>
                <w:bCs/>
              </w:rPr>
              <w:t>Race</w:t>
            </w:r>
          </w:p>
          <w:p w:rsidR="00C433B2" w:rsidRPr="00CC5570" w:rsidRDefault="00C433B2" w:rsidP="00517A06">
            <w:pPr>
              <w:pStyle w:val="BodyText"/>
              <w:numPr>
                <w:ilvl w:val="0"/>
                <w:numId w:val="17"/>
              </w:numPr>
              <w:jc w:val="both"/>
              <w:rPr>
                <w:bCs/>
              </w:rPr>
            </w:pPr>
            <w:r w:rsidRPr="00CC5570">
              <w:rPr>
                <w:bCs/>
              </w:rPr>
              <w:t>Age</w:t>
            </w:r>
          </w:p>
          <w:p w:rsidR="00C433B2" w:rsidRPr="00CC5570" w:rsidRDefault="00C433B2" w:rsidP="00517A06">
            <w:pPr>
              <w:pStyle w:val="BodyText"/>
              <w:numPr>
                <w:ilvl w:val="0"/>
                <w:numId w:val="17"/>
              </w:numPr>
              <w:jc w:val="both"/>
              <w:rPr>
                <w:bCs/>
              </w:rPr>
            </w:pPr>
            <w:r w:rsidRPr="00CC5570">
              <w:rPr>
                <w:bCs/>
              </w:rPr>
              <w:t>Ethnicity</w:t>
            </w:r>
          </w:p>
          <w:p w:rsidR="00C433B2" w:rsidRPr="00CC5570" w:rsidRDefault="00C433B2" w:rsidP="00517A06">
            <w:pPr>
              <w:pStyle w:val="BodyText"/>
              <w:numPr>
                <w:ilvl w:val="0"/>
                <w:numId w:val="17"/>
              </w:numPr>
              <w:jc w:val="both"/>
              <w:rPr>
                <w:bCs/>
              </w:rPr>
            </w:pPr>
            <w:r w:rsidRPr="00CC5570">
              <w:rPr>
                <w:bCs/>
              </w:rPr>
              <w:t>Education</w:t>
            </w:r>
          </w:p>
          <w:p w:rsidR="00C433B2" w:rsidRPr="00CC5570" w:rsidRDefault="00C433B2" w:rsidP="00517A06">
            <w:pPr>
              <w:pStyle w:val="BodyText"/>
              <w:numPr>
                <w:ilvl w:val="0"/>
                <w:numId w:val="17"/>
              </w:numPr>
              <w:jc w:val="both"/>
              <w:rPr>
                <w:bCs/>
              </w:rPr>
            </w:pPr>
            <w:r w:rsidRPr="00CC5570">
              <w:rPr>
                <w:bCs/>
              </w:rPr>
              <w:t>Disability (including access and regress)</w:t>
            </w:r>
          </w:p>
          <w:p w:rsidR="00C433B2" w:rsidRPr="00CC5570" w:rsidRDefault="00C433B2" w:rsidP="00517A06">
            <w:pPr>
              <w:pStyle w:val="BodyText"/>
              <w:numPr>
                <w:ilvl w:val="0"/>
                <w:numId w:val="17"/>
              </w:numPr>
              <w:jc w:val="both"/>
              <w:rPr>
                <w:bCs/>
              </w:rPr>
            </w:pPr>
            <w:r w:rsidRPr="00CC5570">
              <w:rPr>
                <w:bCs/>
              </w:rPr>
              <w:t>Sexual orientation</w:t>
            </w:r>
          </w:p>
          <w:p w:rsidR="00C433B2" w:rsidRPr="00CC5570" w:rsidRDefault="00C433B2" w:rsidP="00C433B2">
            <w:pPr>
              <w:pStyle w:val="BodyText"/>
              <w:jc w:val="both"/>
              <w:rPr>
                <w:bCs/>
              </w:rPr>
            </w:pPr>
          </w:p>
          <w:p w:rsidR="00CC5570" w:rsidRDefault="00C433B2" w:rsidP="00C433B2">
            <w:pPr>
              <w:pStyle w:val="BodyText"/>
              <w:jc w:val="both"/>
              <w:rPr>
                <w:bCs/>
              </w:rPr>
            </w:pPr>
            <w:r w:rsidRPr="00CC5570">
              <w:rPr>
                <w:bCs/>
              </w:rPr>
              <w:t>The Provider must be compliant with all relevant disability discrimination and equality legislation including the Disability Discrimination Act 1995</w:t>
            </w:r>
            <w:r w:rsidR="00CC5570">
              <w:rPr>
                <w:bCs/>
              </w:rPr>
              <w:t>.</w:t>
            </w:r>
          </w:p>
          <w:p w:rsidR="002F29EE" w:rsidRPr="002F29EE" w:rsidRDefault="002F29EE" w:rsidP="00C433B2">
            <w:pPr>
              <w:pStyle w:val="BodyText"/>
              <w:jc w:val="both"/>
              <w:rPr>
                <w:bCs/>
              </w:rPr>
            </w:pPr>
          </w:p>
        </w:tc>
      </w:tr>
    </w:tbl>
    <w:p w:rsidR="00FE4710" w:rsidRDefault="00FE4710" w:rsidP="00BE7678">
      <w:pPr>
        <w:rPr>
          <w:rFonts w:ascii="Arial" w:hAnsi="Arial" w:cs="Arial"/>
        </w:rPr>
      </w:pPr>
    </w:p>
    <w:p w:rsidR="008A66D6" w:rsidRDefault="008A66D6" w:rsidP="00BE7678">
      <w:pPr>
        <w:rPr>
          <w:rFonts w:ascii="Arial" w:hAnsi="Arial" w:cs="Arial"/>
        </w:rPr>
      </w:pPr>
    </w:p>
    <w:p w:rsidR="008A66D6" w:rsidRDefault="008A66D6" w:rsidP="00BE7678">
      <w:pPr>
        <w:rPr>
          <w:rFonts w:ascii="Arial" w:hAnsi="Arial" w:cs="Arial"/>
        </w:rPr>
      </w:pPr>
    </w:p>
    <w:p w:rsidR="008A66D6" w:rsidRDefault="008A66D6" w:rsidP="00BE7678">
      <w:pPr>
        <w:rPr>
          <w:rFonts w:ascii="Arial" w:hAnsi="Arial" w:cs="Arial"/>
        </w:rPr>
      </w:pPr>
    </w:p>
    <w:p w:rsidR="008A66D6" w:rsidRDefault="008A66D6" w:rsidP="00BE7678">
      <w:pPr>
        <w:rPr>
          <w:rFonts w:ascii="Arial" w:hAnsi="Arial" w:cs="Arial"/>
        </w:rPr>
      </w:pPr>
    </w:p>
    <w:p w:rsidR="008A66D6" w:rsidRDefault="008A66D6" w:rsidP="00BE7678">
      <w:pPr>
        <w:rPr>
          <w:rFonts w:ascii="Arial" w:hAnsi="Arial" w:cs="Arial"/>
        </w:rPr>
      </w:pPr>
    </w:p>
    <w:p w:rsidR="008A66D6" w:rsidRDefault="008A66D6" w:rsidP="00BE7678">
      <w:pPr>
        <w:rPr>
          <w:rFonts w:ascii="Arial" w:hAnsi="Arial" w:cs="Arial"/>
        </w:rPr>
      </w:pPr>
    </w:p>
    <w:p w:rsidR="008A66D6" w:rsidRDefault="008A66D6" w:rsidP="00BE7678">
      <w:pPr>
        <w:rPr>
          <w:rFonts w:ascii="Arial" w:hAnsi="Arial" w:cs="Arial"/>
        </w:rPr>
      </w:pPr>
    </w:p>
    <w:p w:rsidR="008A66D6" w:rsidRDefault="008A66D6" w:rsidP="00BE7678">
      <w:pPr>
        <w:rPr>
          <w:rFonts w:ascii="Arial" w:hAnsi="Arial" w:cs="Arial"/>
        </w:rPr>
      </w:pPr>
    </w:p>
    <w:p w:rsidR="008A66D6" w:rsidRDefault="008A66D6" w:rsidP="00BE7678">
      <w:pPr>
        <w:rPr>
          <w:rFonts w:ascii="Arial" w:hAnsi="Arial" w:cs="Arial"/>
        </w:rPr>
      </w:pPr>
    </w:p>
    <w:p w:rsidR="008A66D6" w:rsidRPr="00F76FFF" w:rsidDel="00037673" w:rsidRDefault="00F76FFF" w:rsidP="00BE7678">
      <w:pPr>
        <w:rPr>
          <w:del w:id="48" w:author="Forrestall, Joanne" w:date="2020-08-18T12:36:00Z"/>
          <w:rFonts w:ascii="Arial" w:hAnsi="Arial" w:cs="Arial"/>
          <w:b/>
        </w:rPr>
      </w:pPr>
      <w:r w:rsidRPr="00F76FFF">
        <w:rPr>
          <w:rFonts w:ascii="Arial" w:hAnsi="Arial" w:cs="Arial"/>
          <w:b/>
        </w:rPr>
        <w:t>Appendix 1 – Outline to Clinical Tiers</w:t>
      </w:r>
    </w:p>
    <w:p w:rsidR="00F76FFF" w:rsidRDefault="00F76FFF" w:rsidP="00BE7678">
      <w:pPr>
        <w:rPr>
          <w:ins w:id="49" w:author="Forrestall, Joanne" w:date="2020-08-18T12:36:00Z"/>
          <w:rFonts w:ascii="Arial" w:hAnsi="Arial" w:cs="Arial"/>
          <w:b/>
        </w:rPr>
      </w:pPr>
    </w:p>
    <w:p w:rsidR="00037673" w:rsidRDefault="00037673" w:rsidP="00BE7678">
      <w:pPr>
        <w:rPr>
          <w:ins w:id="50" w:author="Forrestall, Joanne" w:date="2020-08-18T12:36:00Z"/>
          <w:rFonts w:ascii="Arial" w:hAnsi="Arial" w:cs="Arial"/>
          <w:b/>
        </w:rPr>
      </w:pPr>
    </w:p>
    <w:p w:rsidR="00037673" w:rsidRDefault="00037673" w:rsidP="00BE7678">
      <w:pPr>
        <w:rPr>
          <w:rFonts w:ascii="Arial" w:hAnsi="Arial" w:cs="Arial"/>
        </w:rPr>
      </w:pPr>
      <w:ins w:id="51" w:author="Forrestall, Joanne" w:date="2020-08-18T12:36:00Z">
        <w:r>
          <w:rPr>
            <w:rFonts w:ascii="Arial" w:hAnsi="Arial" w:cs="Arial"/>
          </w:rPr>
          <w:t>•</w:t>
        </w:r>
        <w:r w:rsidRPr="00037673">
          <w:rPr>
            <w:rFonts w:ascii="Arial" w:hAnsi="Arial" w:cs="Arial"/>
          </w:rPr>
          <w:t>Excoriation of skin to include incontinence associated dermatitis (IAD) and moisture associated skin damage (MASD)</w:t>
        </w:r>
        <w:r>
          <w:rPr>
            <w:rFonts w:ascii="Arial" w:hAnsi="Arial" w:cs="Arial"/>
          </w:rPr>
          <w:t xml:space="preserve"> will need moving from Tier 1 to tier 2</w:t>
        </w:r>
      </w:ins>
    </w:p>
    <w:p w:rsidR="00F76FFF" w:rsidRDefault="00F76FFF" w:rsidP="00BE7678">
      <w:pPr>
        <w:rPr>
          <w:rFonts w:ascii="Arial" w:hAnsi="Arial" w:cs="Arial"/>
        </w:rPr>
      </w:pPr>
      <w:r>
        <w:rPr>
          <w:rFonts w:ascii="Arial" w:hAnsi="Arial" w:cs="Arial"/>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4pt" o:ole="">
            <v:imagedata r:id="rId9" o:title=""/>
          </v:shape>
        </w:object>
      </w:r>
    </w:p>
    <w:p w:rsidR="00F76FFF" w:rsidRDefault="00F76FFF" w:rsidP="00BE7678">
      <w:pPr>
        <w:rPr>
          <w:rFonts w:ascii="Arial" w:hAnsi="Arial" w:cs="Arial"/>
        </w:rPr>
      </w:pPr>
    </w:p>
    <w:p w:rsidR="00F76FFF" w:rsidRDefault="00F76FFF" w:rsidP="00BE7678">
      <w:pPr>
        <w:rPr>
          <w:rFonts w:ascii="Arial" w:hAnsi="Arial" w:cs="Arial"/>
        </w:rPr>
      </w:pPr>
    </w:p>
    <w:p w:rsidR="00F76FFF" w:rsidRDefault="00F76FFF" w:rsidP="00BE7678">
      <w:pPr>
        <w:rPr>
          <w:rFonts w:ascii="Arial" w:hAnsi="Arial" w:cs="Arial"/>
        </w:rPr>
      </w:pPr>
      <w:r>
        <w:rPr>
          <w:rFonts w:ascii="Arial" w:hAnsi="Arial" w:cs="Arial"/>
        </w:rPr>
        <w:object w:dxaOrig="8925" w:dyaOrig="12631">
          <v:shape id="_x0000_i1026" type="#_x0000_t75" style="width:446.4pt;height:631.4pt" o:ole="">
            <v:imagedata r:id="rId11" o:title=""/>
          </v:shape>
        </w:object>
      </w:r>
    </w:p>
    <w:p w:rsidR="00F76FFF" w:rsidRDefault="00F76FFF" w:rsidP="00BE7678">
      <w:pPr>
        <w:rPr>
          <w:rFonts w:ascii="Arial" w:hAnsi="Arial" w:cs="Arial"/>
        </w:rPr>
      </w:pPr>
    </w:p>
    <w:p w:rsidR="00F76FFF" w:rsidRDefault="00F76FFF" w:rsidP="00BE7678">
      <w:pPr>
        <w:rPr>
          <w:rFonts w:ascii="Arial" w:hAnsi="Arial" w:cs="Arial"/>
        </w:rPr>
      </w:pPr>
    </w:p>
    <w:p w:rsidR="00F76FFF" w:rsidRDefault="00F76FFF" w:rsidP="00BE7678">
      <w:pPr>
        <w:rPr>
          <w:rFonts w:ascii="Arial" w:hAnsi="Arial" w:cs="Arial"/>
        </w:rPr>
      </w:pPr>
    </w:p>
    <w:p w:rsidR="00F76FFF" w:rsidRDefault="00F76FFF" w:rsidP="00BE7678">
      <w:pPr>
        <w:rPr>
          <w:rFonts w:ascii="Arial" w:hAnsi="Arial" w:cs="Arial"/>
        </w:rPr>
      </w:pPr>
    </w:p>
    <w:p w:rsidR="008A66D6" w:rsidRDefault="008A66D6" w:rsidP="00BE7678">
      <w:pPr>
        <w:rPr>
          <w:rFonts w:ascii="Arial" w:hAnsi="Arial" w:cs="Arial"/>
        </w:rPr>
      </w:pPr>
    </w:p>
    <w:p w:rsidR="008A66D6" w:rsidRPr="008A66D6" w:rsidRDefault="00F76FFF" w:rsidP="00BE7678">
      <w:pPr>
        <w:rPr>
          <w:rFonts w:ascii="Arial" w:hAnsi="Arial" w:cs="Arial"/>
          <w:b/>
        </w:rPr>
      </w:pPr>
      <w:r>
        <w:rPr>
          <w:rFonts w:ascii="Arial" w:hAnsi="Arial" w:cs="Arial"/>
          <w:b/>
        </w:rPr>
        <w:lastRenderedPageBreak/>
        <w:t>Appendix 2</w:t>
      </w:r>
      <w:r w:rsidR="008A66D6" w:rsidRPr="008A66D6">
        <w:rPr>
          <w:rFonts w:ascii="Arial" w:hAnsi="Arial" w:cs="Arial"/>
          <w:b/>
        </w:rPr>
        <w:t xml:space="preserve"> – Doncaster Wound Care Pathways</w:t>
      </w:r>
    </w:p>
    <w:p w:rsidR="008A66D6" w:rsidRDefault="008A66D6" w:rsidP="00BE7678">
      <w:pPr>
        <w:rPr>
          <w:rFonts w:ascii="Arial" w:hAnsi="Arial" w:cs="Arial"/>
        </w:rPr>
      </w:pPr>
    </w:p>
    <w:p w:rsidR="008A66D6" w:rsidRDefault="008A66D6" w:rsidP="00BE7678">
      <w:pPr>
        <w:rPr>
          <w:rFonts w:ascii="Arial" w:hAnsi="Arial" w:cs="Arial"/>
        </w:rPr>
      </w:pPr>
      <w:r>
        <w:rPr>
          <w:rFonts w:ascii="Arial" w:hAnsi="Arial" w:cs="Arial"/>
        </w:rPr>
        <w:t xml:space="preserve">List of Pathways: </w:t>
      </w:r>
    </w:p>
    <w:p w:rsidR="008A66D6" w:rsidRDefault="008A66D6" w:rsidP="00BE7678">
      <w:pPr>
        <w:rPr>
          <w:rFonts w:ascii="Arial" w:hAnsi="Arial" w:cs="Arial"/>
        </w:rPr>
      </w:pPr>
    </w:p>
    <w:p w:rsidR="008A66D6" w:rsidRDefault="008A66D6" w:rsidP="008A66D6">
      <w:pPr>
        <w:pStyle w:val="ListParagraph"/>
        <w:numPr>
          <w:ilvl w:val="0"/>
          <w:numId w:val="32"/>
        </w:numPr>
      </w:pPr>
      <w:r w:rsidRPr="008A66D6">
        <w:t xml:space="preserve">Incontinence Associated Dermatitis </w:t>
      </w:r>
      <w:r>
        <w:t>(IAD)</w:t>
      </w:r>
    </w:p>
    <w:p w:rsidR="008A66D6" w:rsidRDefault="008A66D6" w:rsidP="008A66D6">
      <w:pPr>
        <w:pStyle w:val="ListParagraph"/>
        <w:numPr>
          <w:ilvl w:val="0"/>
          <w:numId w:val="32"/>
        </w:numPr>
      </w:pPr>
      <w:r>
        <w:t>Moisture Associated Skin Damage (MASD)</w:t>
      </w:r>
    </w:p>
    <w:p w:rsidR="008A66D6" w:rsidRDefault="008A66D6" w:rsidP="008A66D6">
      <w:pPr>
        <w:pStyle w:val="ListParagraph"/>
        <w:numPr>
          <w:ilvl w:val="0"/>
          <w:numId w:val="32"/>
        </w:numPr>
      </w:pPr>
      <w:r>
        <w:t>Upper Body Skin Tear</w:t>
      </w:r>
    </w:p>
    <w:p w:rsidR="008A66D6" w:rsidRDefault="008A66D6" w:rsidP="008A66D6">
      <w:pPr>
        <w:pStyle w:val="ListParagraph"/>
        <w:numPr>
          <w:ilvl w:val="0"/>
          <w:numId w:val="32"/>
        </w:numPr>
      </w:pPr>
      <w:proofErr w:type="spellStart"/>
      <w:r>
        <w:t>Prontosan</w:t>
      </w:r>
      <w:proofErr w:type="spellEnd"/>
      <w:r>
        <w:t xml:space="preserve"> Solution and Gel Pathway User Guide</w:t>
      </w:r>
    </w:p>
    <w:p w:rsidR="008A66D6" w:rsidRDefault="008A66D6" w:rsidP="008A66D6">
      <w:pPr>
        <w:pStyle w:val="ListParagraph"/>
        <w:numPr>
          <w:ilvl w:val="0"/>
          <w:numId w:val="32"/>
        </w:numPr>
      </w:pPr>
      <w:r>
        <w:t>Wound Cleansing Policy</w:t>
      </w:r>
    </w:p>
    <w:p w:rsidR="004A434A" w:rsidRDefault="004A434A" w:rsidP="008A66D6">
      <w:pPr>
        <w:pStyle w:val="ListParagraph"/>
        <w:numPr>
          <w:ilvl w:val="0"/>
          <w:numId w:val="32"/>
        </w:numPr>
      </w:pPr>
      <w:r>
        <w:t>Larval Debridement Therapy</w:t>
      </w:r>
    </w:p>
    <w:p w:rsidR="004A434A" w:rsidRDefault="004A434A" w:rsidP="008A66D6">
      <w:pPr>
        <w:pStyle w:val="ListParagraph"/>
        <w:numPr>
          <w:ilvl w:val="0"/>
          <w:numId w:val="32"/>
        </w:numPr>
      </w:pPr>
      <w:r>
        <w:t>Device Related Pressure Ulcer</w:t>
      </w: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3E7E1E" w:rsidRDefault="003E7E1E"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r>
        <w:rPr>
          <w:noProof/>
          <w:lang w:eastAsia="en-GB"/>
        </w:rPr>
        <w:lastRenderedPageBreak/>
        <w:drawing>
          <wp:anchor distT="0" distB="0" distL="114300" distR="114300" simplePos="0" relativeHeight="251658240" behindDoc="0" locked="0" layoutInCell="1" allowOverlap="1" wp14:anchorId="586AD2A9" wp14:editId="15208480">
            <wp:simplePos x="0" y="0"/>
            <wp:positionH relativeFrom="column">
              <wp:posOffset>-24130</wp:posOffset>
            </wp:positionH>
            <wp:positionV relativeFrom="paragraph">
              <wp:posOffset>-191135</wp:posOffset>
            </wp:positionV>
            <wp:extent cx="5725160" cy="8094345"/>
            <wp:effectExtent l="0" t="0" r="8890" b="1905"/>
            <wp:wrapNone/>
            <wp:docPr id="1" name="Picture 1" descr="C:\Users\kwastnage\Desktop\5 LOGOS Skin Care Pathway for IAD Primary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astnage\Desktop\5 LOGOS Skin Care Pathway for IAD Primary Ca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Default="008A66D6" w:rsidP="008A66D6">
      <w:pPr>
        <w:pStyle w:val="ListParagraph"/>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Default="008A66D6" w:rsidP="008A66D6">
      <w:pPr>
        <w:rPr>
          <w:lang w:eastAsia="en-US"/>
        </w:rPr>
      </w:pPr>
    </w:p>
    <w:p w:rsidR="003E7E1E" w:rsidRPr="008A66D6" w:rsidRDefault="003E7E1E" w:rsidP="008A66D6">
      <w:pPr>
        <w:rPr>
          <w:lang w:eastAsia="en-US"/>
        </w:rPr>
      </w:pPr>
    </w:p>
    <w:p w:rsidR="008A66D6" w:rsidRDefault="008A66D6" w:rsidP="008A66D6">
      <w:pPr>
        <w:rPr>
          <w:lang w:eastAsia="en-US"/>
        </w:rPr>
      </w:pPr>
    </w:p>
    <w:p w:rsidR="008A66D6" w:rsidRDefault="008A66D6" w:rsidP="008A66D6">
      <w:pPr>
        <w:tabs>
          <w:tab w:val="left" w:pos="3882"/>
        </w:tabs>
        <w:rPr>
          <w:lang w:eastAsia="en-US"/>
        </w:rPr>
      </w:pPr>
      <w:r>
        <w:rPr>
          <w:lang w:eastAsia="en-US"/>
        </w:rPr>
        <w:tab/>
      </w:r>
    </w:p>
    <w:p w:rsidR="008A66D6" w:rsidRDefault="008A66D6" w:rsidP="008A66D6">
      <w:pPr>
        <w:tabs>
          <w:tab w:val="left" w:pos="3882"/>
        </w:tabs>
        <w:rPr>
          <w:noProof/>
        </w:rPr>
      </w:pPr>
      <w:r>
        <w:rPr>
          <w:noProof/>
        </w:rPr>
        <w:lastRenderedPageBreak/>
        <w:drawing>
          <wp:anchor distT="0" distB="0" distL="114300" distR="114300" simplePos="0" relativeHeight="251659264" behindDoc="0" locked="0" layoutInCell="1" allowOverlap="1" wp14:anchorId="1B87D395" wp14:editId="44CCADA1">
            <wp:simplePos x="0" y="0"/>
            <wp:positionH relativeFrom="column">
              <wp:posOffset>55245</wp:posOffset>
            </wp:positionH>
            <wp:positionV relativeFrom="paragraph">
              <wp:posOffset>-227330</wp:posOffset>
            </wp:positionV>
            <wp:extent cx="5725160" cy="8094345"/>
            <wp:effectExtent l="0" t="0" r="8890" b="1905"/>
            <wp:wrapNone/>
            <wp:docPr id="2" name="Picture 2" descr="S:\Primary Care Doncaster\Projects\Wound Care\Proposals - Business Case - Specifications\Wound Care Pathways\5 LOGOS Skin Care Pathway for MASD Primary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mary Care Doncaster\Projects\Wound Care\Proposals - Business Case - Specifications\Wound Care Pathways\5 LOGOS Skin Care Pathway for MASD Primary Ca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noProof/>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r>
        <w:rPr>
          <w:noProof/>
        </w:rPr>
        <w:lastRenderedPageBreak/>
        <w:drawing>
          <wp:inline distT="0" distB="0" distL="0" distR="0" wp14:anchorId="7B2DE3A9" wp14:editId="2A83B2FF">
            <wp:extent cx="5725160" cy="8094345"/>
            <wp:effectExtent l="0" t="0" r="8890" b="1905"/>
            <wp:docPr id="3" name="Picture 3" descr="S:\Primary Care Doncaster\Projects\Wound Care\Proposals - Business Case - Specifications\Wound Care Pathways\2019 Upper body skin tear pathway Primary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imary Care Doncaster\Projects\Wound Care\Proposals - Business Case - Specifications\Wound Care Pathways\2019 Upper body skin tear pathway Primary Ca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pPr>
      <w:r>
        <w:rPr>
          <w:noProof/>
        </w:rPr>
        <w:lastRenderedPageBreak/>
        <w:drawing>
          <wp:inline distT="0" distB="0" distL="0" distR="0" wp14:anchorId="1976A9FF" wp14:editId="78644871">
            <wp:extent cx="5725160" cy="8094345"/>
            <wp:effectExtent l="0" t="0" r="8890" b="1905"/>
            <wp:docPr id="4" name="Picture 4" descr="S:\Primary Care Doncaster\Projects\Wound Care\Proposals - Business Case - Specifications\Wound Care Pathways\2019.2021.5 logos. Prontosan Solution and Gel Pathway User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imary Care Doncaster\Projects\Wound Care\Proposals - Business Case - Specifications\Wound Care Pathways\2019.2021.5 logos. Prontosan Solution and Gel Pathway User gui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8A66D6" w:rsidRDefault="008A66D6" w:rsidP="008A66D6">
      <w:pPr>
        <w:tabs>
          <w:tab w:val="left" w:pos="3882"/>
        </w:tabs>
        <w:rPr>
          <w:lang w:eastAsia="en-US"/>
        </w:rPr>
      </w:pPr>
    </w:p>
    <w:p w:rsidR="008A66D6" w:rsidRDefault="008A66D6" w:rsidP="008A66D6">
      <w:pPr>
        <w:tabs>
          <w:tab w:val="left" w:pos="3882"/>
        </w:tabs>
        <w:rPr>
          <w:lang w:eastAsia="en-US"/>
        </w:rPr>
      </w:pPr>
    </w:p>
    <w:p w:rsidR="008A66D6" w:rsidRDefault="008A66D6" w:rsidP="008A66D6">
      <w:pPr>
        <w:tabs>
          <w:tab w:val="left" w:pos="3882"/>
        </w:tabs>
        <w:rPr>
          <w:lang w:eastAsia="en-US"/>
        </w:rPr>
        <w:sectPr w:rsidR="008A66D6" w:rsidSect="003E7E1E">
          <w:headerReference w:type="default" r:id="rId17"/>
          <w:footerReference w:type="default" r:id="rId18"/>
          <w:pgSz w:w="11906" w:h="16838"/>
          <w:pgMar w:top="820" w:right="1440" w:bottom="1440" w:left="1440" w:header="709" w:footer="709" w:gutter="0"/>
          <w:cols w:space="708"/>
          <w:docGrid w:linePitch="360"/>
        </w:sectPr>
      </w:pPr>
    </w:p>
    <w:p w:rsidR="008A66D6" w:rsidRDefault="008A66D6" w:rsidP="008A66D6">
      <w:pPr>
        <w:tabs>
          <w:tab w:val="left" w:pos="3882"/>
        </w:tabs>
        <w:rPr>
          <w:lang w:eastAsia="en-US"/>
        </w:rPr>
      </w:pPr>
      <w:r>
        <w:rPr>
          <w:noProof/>
        </w:rPr>
        <w:lastRenderedPageBreak/>
        <w:drawing>
          <wp:anchor distT="0" distB="0" distL="114300" distR="114300" simplePos="0" relativeHeight="251660288" behindDoc="0" locked="0" layoutInCell="1" allowOverlap="1" wp14:anchorId="3A3C08B8" wp14:editId="2C274373">
            <wp:simplePos x="0" y="0"/>
            <wp:positionH relativeFrom="column">
              <wp:posOffset>469127</wp:posOffset>
            </wp:positionH>
            <wp:positionV relativeFrom="paragraph">
              <wp:posOffset>-127221</wp:posOffset>
            </wp:positionV>
            <wp:extent cx="8038769" cy="5693134"/>
            <wp:effectExtent l="0" t="0" r="635" b="3175"/>
            <wp:wrapNone/>
            <wp:docPr id="5" name="Picture 5" descr="S:\Primary Care Doncaster\Projects\Wound Care\Proposals - Business Case - Specifications\Wound Care Pathways\2019.2021.5 logos. Wound Cleansing 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mary Care Doncaster\Projects\Wound Care\Proposals - Business Case - Specifications\Wound Care Pathways\2019.2021.5 logos. Wound Cleansing Polic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46720" cy="569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6D6" w:rsidRDefault="008A66D6" w:rsidP="008A66D6">
      <w:pPr>
        <w:tabs>
          <w:tab w:val="left" w:pos="3882"/>
        </w:tabs>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Pr="008A66D6" w:rsidRDefault="008A66D6" w:rsidP="008A66D6">
      <w:pPr>
        <w:rPr>
          <w:lang w:eastAsia="en-US"/>
        </w:rPr>
      </w:pPr>
    </w:p>
    <w:p w:rsidR="008A66D6" w:rsidRDefault="008A66D6" w:rsidP="008A66D6">
      <w:pPr>
        <w:rPr>
          <w:lang w:eastAsia="en-US"/>
        </w:rPr>
      </w:pPr>
    </w:p>
    <w:p w:rsidR="008A66D6" w:rsidRDefault="008A66D6" w:rsidP="008A66D6">
      <w:pPr>
        <w:jc w:val="center"/>
        <w:rPr>
          <w:lang w:eastAsia="en-US"/>
        </w:rPr>
        <w:sectPr w:rsidR="008A66D6" w:rsidSect="008A66D6">
          <w:pgSz w:w="16838" w:h="11906" w:orient="landscape"/>
          <w:pgMar w:top="1440" w:right="1440" w:bottom="1440" w:left="1440" w:header="709" w:footer="709" w:gutter="0"/>
          <w:cols w:space="708"/>
          <w:docGrid w:linePitch="360"/>
        </w:sectPr>
      </w:pPr>
    </w:p>
    <w:p w:rsidR="008A66D6" w:rsidRDefault="004A434A" w:rsidP="008A66D6">
      <w:pPr>
        <w:jc w:val="center"/>
        <w:rPr>
          <w:lang w:eastAsia="en-US"/>
        </w:rPr>
      </w:pPr>
      <w:r>
        <w:rPr>
          <w:noProof/>
        </w:rPr>
        <w:lastRenderedPageBreak/>
        <w:drawing>
          <wp:anchor distT="0" distB="0" distL="114300" distR="114300" simplePos="0" relativeHeight="251661312" behindDoc="0" locked="0" layoutInCell="1" allowOverlap="1" wp14:anchorId="79536CFD" wp14:editId="10891A6D">
            <wp:simplePos x="0" y="0"/>
            <wp:positionH relativeFrom="column">
              <wp:posOffset>0</wp:posOffset>
            </wp:positionH>
            <wp:positionV relativeFrom="paragraph">
              <wp:posOffset>0</wp:posOffset>
            </wp:positionV>
            <wp:extent cx="5725160" cy="8094345"/>
            <wp:effectExtent l="0" t="0" r="8890" b="1905"/>
            <wp:wrapNone/>
            <wp:docPr id="6" name="Picture 6" descr="S:\Primary Care Doncaster\Projects\Wound Care\Proposals - Business Case - Specifications\Wound Care Pathways\5 Logo's Larval Debridement Therapy Pathway Apri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mary Care Doncaster\Projects\Wound Care\Proposals - Business Case - Specifications\Wound Care Pathways\5 Logo's Larval Debridement Therapy Pathway April 20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4A434A" w:rsidRDefault="004A434A" w:rsidP="008A66D6">
      <w:pPr>
        <w:jc w:val="center"/>
        <w:rPr>
          <w:lang w:eastAsia="en-US"/>
        </w:rPr>
      </w:pPr>
    </w:p>
    <w:p w:rsidR="00705A1A" w:rsidRDefault="003E7E1E" w:rsidP="008A66D6">
      <w:pPr>
        <w:jc w:val="center"/>
        <w:rPr>
          <w:lang w:eastAsia="en-US"/>
        </w:rPr>
      </w:pPr>
      <w:r>
        <w:rPr>
          <w:noProof/>
        </w:rPr>
        <w:lastRenderedPageBreak/>
        <w:drawing>
          <wp:anchor distT="0" distB="0" distL="114300" distR="114300" simplePos="0" relativeHeight="251663360" behindDoc="1" locked="0" layoutInCell="1" allowOverlap="1" wp14:anchorId="46E00635" wp14:editId="1B5B0B74">
            <wp:simplePos x="0" y="0"/>
            <wp:positionH relativeFrom="column">
              <wp:posOffset>-57150</wp:posOffset>
            </wp:positionH>
            <wp:positionV relativeFrom="paragraph">
              <wp:posOffset>17780</wp:posOffset>
            </wp:positionV>
            <wp:extent cx="6048375" cy="8550910"/>
            <wp:effectExtent l="0" t="0" r="9525" b="2540"/>
            <wp:wrapNone/>
            <wp:docPr id="7" name="Picture 7" descr="S:\Primary Care Doncaster\Projects\Wound Care\Proposals - Business Case - Specifications\Wound Care Pathways\Device Related Pressure Ulcer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mary Care Doncaster\Projects\Wound Care\Proposals - Business Case - Specifications\Wound Care Pathways\Device Related Pressure Ulcer Pos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375" cy="855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705A1A" w:rsidRDefault="00705A1A" w:rsidP="008A66D6">
      <w:pPr>
        <w:jc w:val="center"/>
        <w:rPr>
          <w:lang w:eastAsia="en-US"/>
        </w:rPr>
      </w:pPr>
    </w:p>
    <w:p w:rsidR="004A434A" w:rsidRDefault="00F76FFF" w:rsidP="00705A1A">
      <w:pPr>
        <w:rPr>
          <w:rFonts w:ascii="Arial" w:hAnsi="Arial" w:cs="Arial"/>
          <w:b/>
          <w:sz w:val="22"/>
          <w:szCs w:val="22"/>
          <w:lang w:eastAsia="en-US"/>
        </w:rPr>
      </w:pPr>
      <w:r>
        <w:rPr>
          <w:rFonts w:ascii="Arial" w:hAnsi="Arial" w:cs="Arial"/>
          <w:b/>
          <w:sz w:val="22"/>
          <w:szCs w:val="22"/>
          <w:lang w:eastAsia="en-US"/>
        </w:rPr>
        <w:lastRenderedPageBreak/>
        <w:t>Appendix 3</w:t>
      </w:r>
      <w:r w:rsidR="00705A1A" w:rsidRPr="00705A1A">
        <w:rPr>
          <w:rFonts w:ascii="Arial" w:hAnsi="Arial" w:cs="Arial"/>
          <w:b/>
          <w:sz w:val="22"/>
          <w:szCs w:val="22"/>
          <w:lang w:eastAsia="en-US"/>
        </w:rPr>
        <w:t xml:space="preserve"> – Wound Care Training Programme</w:t>
      </w:r>
    </w:p>
    <w:p w:rsidR="00705A1A" w:rsidRDefault="00705A1A" w:rsidP="00705A1A">
      <w:pPr>
        <w:rPr>
          <w:rFonts w:ascii="Arial" w:hAnsi="Arial" w:cs="Arial"/>
          <w:b/>
          <w:sz w:val="22"/>
          <w:szCs w:val="22"/>
          <w:lang w:eastAsia="en-US"/>
        </w:rPr>
      </w:pPr>
    </w:p>
    <w:p w:rsidR="00705A1A" w:rsidRDefault="00A51099" w:rsidP="00705A1A">
      <w:pPr>
        <w:rPr>
          <w:rFonts w:ascii="Arial" w:hAnsi="Arial" w:cs="Arial"/>
          <w:b/>
          <w:sz w:val="22"/>
          <w:szCs w:val="22"/>
          <w:lang w:eastAsia="en-US"/>
        </w:rPr>
      </w:pPr>
      <w:r w:rsidRPr="00A51099">
        <w:rPr>
          <w:noProof/>
        </w:rPr>
        <w:drawing>
          <wp:anchor distT="0" distB="0" distL="114300" distR="114300" simplePos="0" relativeHeight="251664384" behindDoc="1" locked="0" layoutInCell="1" allowOverlap="1" wp14:anchorId="004E2C94" wp14:editId="5210E9C1">
            <wp:simplePos x="0" y="0"/>
            <wp:positionH relativeFrom="column">
              <wp:posOffset>-447676</wp:posOffset>
            </wp:positionH>
            <wp:positionV relativeFrom="paragraph">
              <wp:posOffset>2540</wp:posOffset>
            </wp:positionV>
            <wp:extent cx="6677025" cy="363870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5399" cy="363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Pr="00705A1A" w:rsidRDefault="00705A1A" w:rsidP="00705A1A">
      <w:pPr>
        <w:rPr>
          <w:rFonts w:ascii="Arial" w:hAnsi="Arial" w:cs="Arial"/>
          <w:sz w:val="22"/>
          <w:szCs w:val="22"/>
          <w:lang w:eastAsia="en-US"/>
        </w:rPr>
      </w:pPr>
    </w:p>
    <w:p w:rsidR="00705A1A" w:rsidRDefault="00705A1A" w:rsidP="00705A1A">
      <w:pPr>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r>
        <w:rPr>
          <w:rFonts w:ascii="Arial" w:hAnsi="Arial" w:cs="Arial"/>
          <w:sz w:val="22"/>
          <w:szCs w:val="22"/>
          <w:lang w:eastAsia="en-US"/>
        </w:rPr>
        <w:tab/>
      </w: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pPr>
    </w:p>
    <w:p w:rsidR="00705A1A" w:rsidRDefault="00705A1A" w:rsidP="00705A1A">
      <w:pPr>
        <w:tabs>
          <w:tab w:val="left" w:pos="2640"/>
        </w:tabs>
        <w:rPr>
          <w:rFonts w:ascii="Arial" w:hAnsi="Arial" w:cs="Arial"/>
          <w:sz w:val="22"/>
          <w:szCs w:val="22"/>
          <w:lang w:eastAsia="en-US"/>
        </w:rPr>
        <w:sectPr w:rsidR="00705A1A" w:rsidSect="008A66D6">
          <w:pgSz w:w="11906" w:h="16838"/>
          <w:pgMar w:top="1440" w:right="1440" w:bottom="1440" w:left="1440" w:header="709" w:footer="709" w:gutter="0"/>
          <w:cols w:space="708"/>
          <w:docGrid w:linePitch="360"/>
        </w:sectPr>
      </w:pPr>
    </w:p>
    <w:tbl>
      <w:tblPr>
        <w:tblW w:w="15310" w:type="dxa"/>
        <w:tblInd w:w="-601" w:type="dxa"/>
        <w:tblLook w:val="04A0" w:firstRow="1" w:lastRow="0" w:firstColumn="1" w:lastColumn="0" w:noHBand="0" w:noVBand="1"/>
      </w:tblPr>
      <w:tblGrid>
        <w:gridCol w:w="12191"/>
        <w:gridCol w:w="1418"/>
        <w:gridCol w:w="1701"/>
      </w:tblGrid>
      <w:tr w:rsidR="00A51099" w:rsidRPr="00A51099" w:rsidTr="00A51099">
        <w:trPr>
          <w:trHeight w:val="320"/>
        </w:trPr>
        <w:tc>
          <w:tcPr>
            <w:tcW w:w="1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51099" w:rsidRPr="00A51099" w:rsidRDefault="00A51099" w:rsidP="00A51099">
            <w:pPr>
              <w:rPr>
                <w:rFonts w:ascii="Arial" w:hAnsi="Arial" w:cs="Arial"/>
                <w:b/>
                <w:bCs/>
                <w:color w:val="000000"/>
                <w:sz w:val="22"/>
                <w:szCs w:val="22"/>
              </w:rPr>
            </w:pPr>
            <w:r w:rsidRPr="00A51099">
              <w:rPr>
                <w:rFonts w:ascii="Arial" w:hAnsi="Arial" w:cs="Arial"/>
                <w:b/>
                <w:bCs/>
                <w:color w:val="000000"/>
                <w:sz w:val="22"/>
                <w:szCs w:val="22"/>
              </w:rPr>
              <w:lastRenderedPageBreak/>
              <w:t>Topic Area Wound Management Tier 1</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51099" w:rsidRPr="00A51099" w:rsidRDefault="00A51099" w:rsidP="00A51099">
            <w:pPr>
              <w:jc w:val="center"/>
              <w:rPr>
                <w:rFonts w:ascii="Arial" w:hAnsi="Arial" w:cs="Arial"/>
                <w:b/>
                <w:bCs/>
                <w:color w:val="000000"/>
                <w:sz w:val="22"/>
                <w:szCs w:val="22"/>
              </w:rPr>
            </w:pPr>
            <w:r w:rsidRPr="00A51099">
              <w:rPr>
                <w:rFonts w:ascii="Arial" w:hAnsi="Arial" w:cs="Arial"/>
                <w:b/>
                <w:bCs/>
                <w:color w:val="000000"/>
                <w:sz w:val="22"/>
                <w:szCs w:val="22"/>
              </w:rPr>
              <w:t>Registered Staff</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51099" w:rsidRPr="00A51099" w:rsidRDefault="00A51099" w:rsidP="00A51099">
            <w:pPr>
              <w:jc w:val="center"/>
              <w:rPr>
                <w:rFonts w:ascii="Arial" w:hAnsi="Arial" w:cs="Arial"/>
                <w:b/>
                <w:bCs/>
                <w:color w:val="000000"/>
                <w:sz w:val="22"/>
                <w:szCs w:val="22"/>
              </w:rPr>
            </w:pPr>
            <w:r w:rsidRPr="00A51099">
              <w:rPr>
                <w:rFonts w:ascii="Arial" w:hAnsi="Arial" w:cs="Arial"/>
                <w:b/>
                <w:bCs/>
                <w:color w:val="000000"/>
                <w:sz w:val="22"/>
                <w:szCs w:val="22"/>
              </w:rPr>
              <w:t>Unregistered Staff</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51099" w:rsidRPr="00A51099" w:rsidRDefault="00A51099" w:rsidP="00A51099">
            <w:pPr>
              <w:rPr>
                <w:rFonts w:ascii="Arial" w:hAnsi="Arial" w:cs="Arial"/>
                <w:b/>
                <w:color w:val="000000"/>
                <w:sz w:val="22"/>
                <w:szCs w:val="22"/>
              </w:rPr>
            </w:pPr>
            <w:r w:rsidRPr="00A51099">
              <w:rPr>
                <w:rFonts w:ascii="Arial" w:hAnsi="Arial" w:cs="Arial"/>
                <w:b/>
                <w:color w:val="000000"/>
                <w:sz w:val="22"/>
                <w:szCs w:val="22"/>
              </w:rPr>
              <w:t>Module 1 Aseptic Technique (ANTT) with removal of sutures/clips</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A51099" w:rsidRDefault="00A51099" w:rsidP="00A51099">
            <w:pPr>
              <w:jc w:val="center"/>
              <w:rPr>
                <w:rFonts w:ascii="Arial" w:hAnsi="Arial" w:cs="Arial"/>
                <w:b/>
                <w:color w:val="000000"/>
                <w:sz w:val="22"/>
                <w:szCs w:val="22"/>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tcPr>
          <w:p w:rsidR="00A51099" w:rsidRPr="00A51099" w:rsidRDefault="00A51099" w:rsidP="00A51099">
            <w:pPr>
              <w:jc w:val="center"/>
              <w:rPr>
                <w:rFonts w:ascii="Arial" w:hAnsi="Arial" w:cs="Arial"/>
                <w:b/>
                <w:color w:val="000000"/>
                <w:sz w:val="22"/>
                <w:szCs w:val="22"/>
              </w:rPr>
            </w:pP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Revalidation of the principles of asepsis including the techniques for minimising cross infection (1 assessment)</w:t>
            </w:r>
          </w:p>
        </w:tc>
        <w:tc>
          <w:tcPr>
            <w:tcW w:w="1418" w:type="dxa"/>
            <w:tcBorders>
              <w:top w:val="nil"/>
              <w:left w:val="nil"/>
              <w:bottom w:val="single" w:sz="4" w:space="0" w:color="auto"/>
              <w:right w:val="single" w:sz="4" w:space="0" w:color="auto"/>
            </w:tcBorders>
            <w:shd w:val="clear" w:color="auto" w:fill="FFFFFF" w:themeFill="background1"/>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No</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Completion of Aseptic Technique Package including the techniques for minimising cross infection incorporating the removal of sutures/clips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No</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51099" w:rsidRPr="00A51099" w:rsidRDefault="00A51099" w:rsidP="00A51099">
            <w:pPr>
              <w:rPr>
                <w:rFonts w:ascii="Arial" w:hAnsi="Arial" w:cs="Arial"/>
                <w:b/>
                <w:color w:val="000000"/>
                <w:sz w:val="22"/>
                <w:szCs w:val="22"/>
              </w:rPr>
            </w:pPr>
            <w:r w:rsidRPr="00A51099">
              <w:rPr>
                <w:rFonts w:ascii="Arial" w:hAnsi="Arial" w:cs="Arial"/>
                <w:b/>
                <w:color w:val="000000"/>
                <w:sz w:val="22"/>
                <w:szCs w:val="22"/>
              </w:rPr>
              <w:t xml:space="preserve">Module 2 TIMES assessment and documentation </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A51099" w:rsidRDefault="00A51099" w:rsidP="00A51099">
            <w:pPr>
              <w:jc w:val="center"/>
              <w:rPr>
                <w:rFonts w:ascii="Arial" w:hAnsi="Arial" w:cs="Arial"/>
                <w:b/>
                <w:color w:val="000000"/>
                <w:sz w:val="22"/>
                <w:szCs w:val="22"/>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tcPr>
          <w:p w:rsidR="00A51099" w:rsidRPr="00A51099" w:rsidRDefault="00A51099" w:rsidP="00A51099">
            <w:pPr>
              <w:jc w:val="center"/>
              <w:rPr>
                <w:rFonts w:ascii="Arial" w:hAnsi="Arial" w:cs="Arial"/>
                <w:b/>
                <w:color w:val="000000"/>
                <w:sz w:val="22"/>
                <w:szCs w:val="22"/>
              </w:rPr>
            </w:pP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Understanding of the anatomy and physiology of the Skin</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Wound Bed Preparation and TIMES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Wound healing recognising primary v secondary intention</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Wound assessment with the ability to recognise wounds types acute v chronic </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Accountability and record keeping using a structured and standard approach (TIMES)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report escalate concerns and onward referrals to incorporate tiered structure</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51099" w:rsidRPr="00A51099" w:rsidRDefault="00A51099" w:rsidP="00A51099">
            <w:pPr>
              <w:rPr>
                <w:rFonts w:ascii="Arial" w:hAnsi="Arial" w:cs="Arial"/>
                <w:b/>
                <w:color w:val="000000"/>
                <w:sz w:val="22"/>
                <w:szCs w:val="22"/>
              </w:rPr>
            </w:pPr>
            <w:r w:rsidRPr="00A51099">
              <w:rPr>
                <w:rFonts w:ascii="Arial" w:hAnsi="Arial" w:cs="Arial"/>
                <w:b/>
                <w:color w:val="000000"/>
                <w:sz w:val="22"/>
                <w:szCs w:val="22"/>
              </w:rPr>
              <w:t>Module 3 Wound healing</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A51099" w:rsidRDefault="00A51099" w:rsidP="00A51099">
            <w:pPr>
              <w:jc w:val="center"/>
              <w:rPr>
                <w:rFonts w:ascii="Arial" w:hAnsi="Arial" w:cs="Arial"/>
                <w:color w:val="000000"/>
                <w:sz w:val="22"/>
                <w:szCs w:val="22"/>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tcPr>
          <w:p w:rsidR="00A51099" w:rsidRPr="00A51099" w:rsidRDefault="00A51099" w:rsidP="00A51099">
            <w:pPr>
              <w:jc w:val="center"/>
              <w:rPr>
                <w:rFonts w:ascii="Arial" w:hAnsi="Arial" w:cs="Arial"/>
                <w:color w:val="000000"/>
                <w:sz w:val="22"/>
                <w:szCs w:val="22"/>
              </w:rPr>
            </w:pP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Understanding of skin integrity and identification of risk factors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Recognition of the sign of skin damage i.e. redness, shear and friction and signs of wound infection</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Understanding of wound healing process and identification of the barriers to wound healing process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Ability to follow treatment plan and determined by Registered Nurse/ANP/Associate </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No</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access first line dressing choices in line with local pathways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distinguish wound products types and mode of action in accordance as per Wound Formulary</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Carries out dressing interventions within scope of practice </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Carries out basic microbiological sampling</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Describe the key components of nutrition and its influence on wound healing   </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Encourages patient/carer compliance with recommended treatment regimes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Ability to identify delayed wound healing and the associated risk factors </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FFFFFF"/>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Psychosocial impact of wound care and its impact on </w:t>
            </w:r>
            <w:proofErr w:type="spellStart"/>
            <w:r w:rsidRPr="00A51099">
              <w:rPr>
                <w:rFonts w:ascii="Arial" w:hAnsi="Arial" w:cs="Arial"/>
                <w:color w:val="000000"/>
                <w:sz w:val="22"/>
                <w:szCs w:val="22"/>
              </w:rPr>
              <w:t>QoL</w:t>
            </w:r>
            <w:proofErr w:type="spellEnd"/>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51099" w:rsidRPr="00A51099" w:rsidRDefault="00A51099" w:rsidP="00A51099">
            <w:pPr>
              <w:rPr>
                <w:rFonts w:ascii="Arial" w:hAnsi="Arial" w:cs="Arial"/>
                <w:b/>
                <w:color w:val="000000"/>
                <w:sz w:val="22"/>
                <w:szCs w:val="22"/>
              </w:rPr>
            </w:pPr>
            <w:r w:rsidRPr="00A51099">
              <w:rPr>
                <w:rFonts w:ascii="Arial" w:hAnsi="Arial" w:cs="Arial"/>
                <w:b/>
                <w:color w:val="000000"/>
                <w:sz w:val="22"/>
                <w:szCs w:val="22"/>
              </w:rPr>
              <w:t>Module 4 Wound Cleansing</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A51099" w:rsidRDefault="00A51099" w:rsidP="00A51099">
            <w:pPr>
              <w:jc w:val="center"/>
              <w:rPr>
                <w:rFonts w:ascii="Arial" w:hAnsi="Arial" w:cs="Arial"/>
                <w:color w:val="000000"/>
                <w:sz w:val="22"/>
                <w:szCs w:val="22"/>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tcPr>
          <w:p w:rsidR="00A51099" w:rsidRPr="00A51099" w:rsidRDefault="00A51099" w:rsidP="00A51099">
            <w:pPr>
              <w:jc w:val="center"/>
              <w:rPr>
                <w:rFonts w:ascii="Arial" w:hAnsi="Arial" w:cs="Arial"/>
                <w:color w:val="000000"/>
                <w:sz w:val="22"/>
                <w:szCs w:val="22"/>
              </w:rPr>
            </w:pP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lastRenderedPageBreak/>
              <w:t>Wound cleansing incorporating the Wound Cleansing Pathway</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D9D9D9"/>
            <w:vAlign w:val="center"/>
            <w:hideMark/>
          </w:tcPr>
          <w:p w:rsidR="00A51099" w:rsidRPr="00A51099" w:rsidRDefault="00A51099" w:rsidP="00A51099">
            <w:pPr>
              <w:rPr>
                <w:rFonts w:ascii="Arial" w:hAnsi="Arial" w:cs="Arial"/>
                <w:b/>
                <w:bCs/>
                <w:color w:val="000000"/>
                <w:sz w:val="22"/>
                <w:szCs w:val="22"/>
              </w:rPr>
            </w:pPr>
            <w:r w:rsidRPr="00A51099">
              <w:rPr>
                <w:rFonts w:ascii="Arial" w:hAnsi="Arial" w:cs="Arial"/>
                <w:b/>
                <w:bCs/>
                <w:color w:val="000000"/>
                <w:sz w:val="22"/>
                <w:szCs w:val="22"/>
              </w:rPr>
              <w:t>Module 5 Skin Tears</w:t>
            </w:r>
          </w:p>
        </w:tc>
        <w:tc>
          <w:tcPr>
            <w:tcW w:w="1418" w:type="dxa"/>
            <w:tcBorders>
              <w:top w:val="nil"/>
              <w:left w:val="nil"/>
              <w:bottom w:val="single" w:sz="4" w:space="0" w:color="auto"/>
              <w:right w:val="single" w:sz="4" w:space="0" w:color="auto"/>
            </w:tcBorders>
            <w:shd w:val="clear" w:color="000000" w:fill="D9D9D9"/>
            <w:vAlign w:val="center"/>
            <w:hideMark/>
          </w:tcPr>
          <w:p w:rsidR="00A51099" w:rsidRPr="00A51099" w:rsidRDefault="00A51099" w:rsidP="00A51099">
            <w:pPr>
              <w:jc w:val="center"/>
              <w:rPr>
                <w:rFonts w:ascii="Arial" w:hAnsi="Arial" w:cs="Arial"/>
                <w:b/>
                <w:bCs/>
                <w:color w:val="000000"/>
                <w:sz w:val="22"/>
                <w:szCs w:val="22"/>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hideMark/>
          </w:tcPr>
          <w:p w:rsidR="00A51099" w:rsidRPr="00A51099" w:rsidRDefault="00A51099" w:rsidP="00A51099">
            <w:pPr>
              <w:jc w:val="center"/>
              <w:rPr>
                <w:rFonts w:ascii="Arial" w:hAnsi="Arial" w:cs="Arial"/>
                <w:color w:val="000000"/>
                <w:sz w:val="22"/>
                <w:szCs w:val="22"/>
              </w:rPr>
            </w:pP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define and classify skin tears in accordance with ISTAP</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Outline of epidemiology and its impact of skin tears on health care</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Identify risk factors associated with skin tears</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Identify skin tear prevention strategies and health promotion</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actively manage Type 1 skin tears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Determine local dressing choices for skin tears in line with local pathways</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Determine local pathways for lower leg and upper body skin tears</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Measurement and application of hosiery liners for lower leg skin tears in line with local pathways</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000000" w:fill="D9D9D9"/>
            <w:vAlign w:val="center"/>
            <w:hideMark/>
          </w:tcPr>
          <w:p w:rsidR="00A51099" w:rsidRPr="00A51099" w:rsidRDefault="00A51099" w:rsidP="00A51099">
            <w:pPr>
              <w:rPr>
                <w:rFonts w:ascii="Arial" w:hAnsi="Arial" w:cs="Arial"/>
                <w:b/>
                <w:bCs/>
                <w:color w:val="000000"/>
                <w:sz w:val="22"/>
                <w:szCs w:val="22"/>
              </w:rPr>
            </w:pPr>
            <w:r w:rsidRPr="00A51099">
              <w:rPr>
                <w:rFonts w:ascii="Arial" w:hAnsi="Arial" w:cs="Arial"/>
                <w:b/>
                <w:bCs/>
                <w:color w:val="000000"/>
                <w:sz w:val="22"/>
                <w:szCs w:val="22"/>
              </w:rPr>
              <w:t>Module 6 Bandaging</w:t>
            </w:r>
          </w:p>
        </w:tc>
        <w:tc>
          <w:tcPr>
            <w:tcW w:w="1418" w:type="dxa"/>
            <w:tcBorders>
              <w:top w:val="nil"/>
              <w:left w:val="nil"/>
              <w:bottom w:val="single" w:sz="4" w:space="0" w:color="auto"/>
              <w:right w:val="single" w:sz="4" w:space="0" w:color="auto"/>
            </w:tcBorders>
            <w:shd w:val="clear" w:color="000000" w:fill="D9D9D9"/>
            <w:vAlign w:val="center"/>
            <w:hideMark/>
          </w:tcPr>
          <w:p w:rsidR="00A51099" w:rsidRPr="00A51099" w:rsidRDefault="00A51099" w:rsidP="00A51099">
            <w:pPr>
              <w:jc w:val="center"/>
              <w:rPr>
                <w:rFonts w:ascii="Arial" w:hAnsi="Arial" w:cs="Arial"/>
                <w:b/>
                <w:bCs/>
                <w:color w:val="000000"/>
                <w:sz w:val="22"/>
                <w:szCs w:val="22"/>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hideMark/>
          </w:tcPr>
          <w:p w:rsidR="00A51099" w:rsidRPr="00A51099" w:rsidRDefault="00A51099" w:rsidP="00A51099">
            <w:pPr>
              <w:jc w:val="center"/>
              <w:rPr>
                <w:rFonts w:ascii="Arial" w:hAnsi="Arial" w:cs="Arial"/>
                <w:color w:val="000000"/>
                <w:sz w:val="22"/>
                <w:szCs w:val="22"/>
              </w:rPr>
            </w:pP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define clinical purpose of bandage including tubular bandages</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Determine differing bandaging widths as per clinical application</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Differentiate differences between bandage classifications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hideMark/>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Ability to demonstrate simple bandaging techniques in a range of clinical scenarios </w:t>
            </w:r>
          </w:p>
        </w:tc>
        <w:tc>
          <w:tcPr>
            <w:tcW w:w="1418" w:type="dxa"/>
            <w:tcBorders>
              <w:top w:val="nil"/>
              <w:left w:val="nil"/>
              <w:bottom w:val="single" w:sz="4" w:space="0" w:color="auto"/>
              <w:right w:val="single" w:sz="4" w:space="0" w:color="auto"/>
            </w:tcBorders>
            <w:shd w:val="clear" w:color="auto" w:fill="auto"/>
            <w:vAlign w:val="center"/>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hideMark/>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51099" w:rsidRPr="00A51099" w:rsidRDefault="00A51099" w:rsidP="00A51099">
            <w:pPr>
              <w:rPr>
                <w:rFonts w:ascii="Arial" w:hAnsi="Arial" w:cs="Arial"/>
                <w:color w:val="FFFFFF" w:themeColor="background1"/>
                <w:sz w:val="22"/>
                <w:szCs w:val="22"/>
                <w:highlight w:val="lightGray"/>
              </w:rPr>
            </w:pPr>
            <w:r w:rsidRPr="00A51099">
              <w:rPr>
                <w:rFonts w:ascii="Arial" w:hAnsi="Arial" w:cs="Arial"/>
                <w:b/>
                <w:sz w:val="22"/>
                <w:szCs w:val="22"/>
              </w:rPr>
              <w:t xml:space="preserve">Module 7 Pressure Ulcers and Moisture Associated Skin Damage </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A51099" w:rsidRDefault="00A51099" w:rsidP="00A51099">
            <w:pPr>
              <w:jc w:val="center"/>
              <w:rPr>
                <w:rFonts w:ascii="Arial" w:hAnsi="Arial" w:cs="Arial"/>
                <w:color w:val="000000"/>
                <w:sz w:val="22"/>
                <w:szCs w:val="22"/>
                <w:highlight w:val="lightGray"/>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tcPr>
          <w:p w:rsidR="00A51099" w:rsidRPr="00A51099" w:rsidRDefault="00A51099" w:rsidP="00A51099">
            <w:pPr>
              <w:jc w:val="center"/>
              <w:rPr>
                <w:rFonts w:ascii="Arial" w:hAnsi="Arial" w:cs="Arial"/>
                <w:color w:val="000000"/>
                <w:sz w:val="22"/>
                <w:szCs w:val="22"/>
                <w:highlight w:val="lightGray"/>
              </w:rPr>
            </w:pP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undertake pressure ulcer skin and risk assessment</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Categorise pressure ulcers using EPUAP</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Identification of PU risk factors to include MDRPU</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Understand differences between causal factors of pressure ulcers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Differentiate between category 1 pressure ulcers and IAD.MASD</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assess patients with regards to pressure relief/distribution</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Determine difference between IAD and MASD</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Identification of risk factors associated with IAD and MASD</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Classification of IAD and MASD</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The use of barrier protection in line with Skin Care Regimes for IAD.MASD </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51099" w:rsidRPr="00A51099" w:rsidRDefault="00A51099" w:rsidP="00A51099">
            <w:pPr>
              <w:rPr>
                <w:rFonts w:ascii="Arial" w:hAnsi="Arial" w:cs="Arial"/>
                <w:color w:val="000000"/>
                <w:sz w:val="22"/>
                <w:szCs w:val="22"/>
              </w:rPr>
            </w:pPr>
            <w:r w:rsidRPr="00A51099">
              <w:rPr>
                <w:rFonts w:ascii="Arial" w:hAnsi="Arial" w:cs="Arial"/>
                <w:b/>
                <w:sz w:val="22"/>
                <w:szCs w:val="22"/>
              </w:rPr>
              <w:t>Module 8 Minor Burns and Scalds</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A51099" w:rsidRDefault="00A51099" w:rsidP="00A51099">
            <w:pPr>
              <w:jc w:val="center"/>
              <w:rPr>
                <w:rFonts w:ascii="Arial" w:hAnsi="Arial" w:cs="Arial"/>
                <w:color w:val="000000"/>
                <w:sz w:val="22"/>
                <w:szCs w:val="22"/>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tcPr>
          <w:p w:rsidR="00A51099" w:rsidRPr="00A51099" w:rsidRDefault="00A51099" w:rsidP="00A51099">
            <w:pPr>
              <w:jc w:val="center"/>
              <w:rPr>
                <w:rFonts w:ascii="Arial" w:hAnsi="Arial" w:cs="Arial"/>
                <w:color w:val="000000"/>
                <w:sz w:val="22"/>
                <w:szCs w:val="22"/>
              </w:rPr>
            </w:pP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lastRenderedPageBreak/>
              <w:t>Ability to determine components of the National Burn Care Network (NBCN) Flowchart</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assess burn/scald using the NBCN Flowchart</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Identify the clinical differences between Non- complex/Complex/Complex non - burns </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Identification of the criteria for onward referrals including the criteria for the local burn service</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follow the NBCN Non-complex Burn Management Protocol</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Awareness of Burn Blister Management Protocol</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No</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Ability to carry out burn blister debridement for non - complex burns</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No</w:t>
            </w:r>
          </w:p>
        </w:tc>
      </w:tr>
      <w:tr w:rsidR="00A51099" w:rsidRPr="00A51099" w:rsidTr="00A51099">
        <w:trPr>
          <w:trHeight w:val="320"/>
        </w:trPr>
        <w:tc>
          <w:tcPr>
            <w:tcW w:w="12191" w:type="dxa"/>
            <w:tcBorders>
              <w:top w:val="nil"/>
              <w:left w:val="single" w:sz="4" w:space="0" w:color="auto"/>
              <w:bottom w:val="single" w:sz="4" w:space="0" w:color="auto"/>
              <w:right w:val="single" w:sz="4" w:space="0" w:color="auto"/>
            </w:tcBorders>
            <w:shd w:val="clear" w:color="auto" w:fill="auto"/>
            <w:vAlign w:val="center"/>
          </w:tcPr>
          <w:p w:rsidR="00A51099" w:rsidRPr="00A51099" w:rsidRDefault="00A51099" w:rsidP="00A51099">
            <w:pPr>
              <w:rPr>
                <w:rFonts w:ascii="Arial" w:hAnsi="Arial" w:cs="Arial"/>
                <w:color w:val="000000"/>
                <w:sz w:val="22"/>
                <w:szCs w:val="22"/>
              </w:rPr>
            </w:pPr>
            <w:r w:rsidRPr="00A51099">
              <w:rPr>
                <w:rFonts w:ascii="Arial" w:hAnsi="Arial" w:cs="Arial"/>
                <w:color w:val="000000"/>
                <w:sz w:val="22"/>
                <w:szCs w:val="22"/>
              </w:rPr>
              <w:t xml:space="preserve">Ability to advise on  the skin care regime after a burn </w:t>
            </w:r>
          </w:p>
        </w:tc>
        <w:tc>
          <w:tcPr>
            <w:tcW w:w="1418" w:type="dxa"/>
            <w:tcBorders>
              <w:top w:val="nil"/>
              <w:left w:val="nil"/>
              <w:bottom w:val="single" w:sz="4" w:space="0" w:color="auto"/>
              <w:right w:val="single" w:sz="4" w:space="0" w:color="auto"/>
            </w:tcBorders>
            <w:shd w:val="clear" w:color="auto" w:fill="auto"/>
            <w:vAlign w:val="center"/>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c>
          <w:tcPr>
            <w:tcW w:w="1701" w:type="dxa"/>
            <w:tcBorders>
              <w:top w:val="nil"/>
              <w:left w:val="nil"/>
              <w:bottom w:val="single" w:sz="4" w:space="0" w:color="auto"/>
              <w:right w:val="single" w:sz="4" w:space="0" w:color="auto"/>
            </w:tcBorders>
            <w:shd w:val="clear" w:color="auto" w:fill="auto"/>
            <w:noWrap/>
            <w:vAlign w:val="bottom"/>
          </w:tcPr>
          <w:p w:rsidR="00A51099" w:rsidRPr="00A51099" w:rsidRDefault="00A51099" w:rsidP="00A51099">
            <w:pPr>
              <w:jc w:val="center"/>
              <w:rPr>
                <w:rFonts w:ascii="Arial" w:hAnsi="Arial" w:cs="Arial"/>
                <w:color w:val="000000"/>
                <w:sz w:val="22"/>
                <w:szCs w:val="22"/>
              </w:rPr>
            </w:pPr>
            <w:r w:rsidRPr="00A51099">
              <w:rPr>
                <w:rFonts w:ascii="Arial" w:hAnsi="Arial" w:cs="Arial"/>
                <w:color w:val="000000"/>
                <w:sz w:val="22"/>
                <w:szCs w:val="22"/>
              </w:rPr>
              <w:t>Yes</w:t>
            </w:r>
          </w:p>
        </w:tc>
      </w:tr>
    </w:tbl>
    <w:p w:rsidR="00705A1A" w:rsidRDefault="00705A1A"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tbl>
      <w:tblPr>
        <w:tblW w:w="15168" w:type="dxa"/>
        <w:tblInd w:w="-601" w:type="dxa"/>
        <w:tblLook w:val="04A0" w:firstRow="1" w:lastRow="0" w:firstColumn="1" w:lastColumn="0" w:noHBand="0" w:noVBand="1"/>
      </w:tblPr>
      <w:tblGrid>
        <w:gridCol w:w="13750"/>
        <w:gridCol w:w="1418"/>
      </w:tblGrid>
      <w:tr w:rsidR="00A51099" w:rsidRPr="00EA771C" w:rsidTr="00DE0109">
        <w:trPr>
          <w:trHeight w:val="323"/>
        </w:trPr>
        <w:tc>
          <w:tcPr>
            <w:tcW w:w="13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51099" w:rsidRPr="00D07BC1" w:rsidRDefault="00A51099" w:rsidP="00DE0109">
            <w:pPr>
              <w:rPr>
                <w:rFonts w:ascii="Arial" w:hAnsi="Arial" w:cs="Arial"/>
                <w:b/>
                <w:bCs/>
                <w:color w:val="000000"/>
                <w:sz w:val="22"/>
                <w:szCs w:val="22"/>
              </w:rPr>
            </w:pPr>
            <w:r w:rsidRPr="00D07BC1">
              <w:rPr>
                <w:rFonts w:ascii="Arial" w:hAnsi="Arial" w:cs="Arial"/>
                <w:b/>
                <w:bCs/>
                <w:color w:val="000000"/>
                <w:sz w:val="22"/>
                <w:szCs w:val="22"/>
              </w:rPr>
              <w:lastRenderedPageBreak/>
              <w:t>Topic Area Wound Management Tier 2</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51099" w:rsidRPr="00D07BC1" w:rsidRDefault="00A51099" w:rsidP="00DE0109">
            <w:pPr>
              <w:jc w:val="center"/>
              <w:rPr>
                <w:rFonts w:ascii="Arial" w:hAnsi="Arial" w:cs="Arial"/>
                <w:b/>
                <w:bCs/>
                <w:color w:val="000000"/>
                <w:sz w:val="22"/>
                <w:szCs w:val="22"/>
              </w:rPr>
            </w:pPr>
            <w:r w:rsidRPr="00D07BC1">
              <w:rPr>
                <w:rFonts w:ascii="Arial" w:hAnsi="Arial" w:cs="Arial"/>
                <w:b/>
                <w:bCs/>
                <w:color w:val="000000"/>
                <w:sz w:val="22"/>
                <w:szCs w:val="22"/>
              </w:rPr>
              <w:t>Registered Staff</w:t>
            </w:r>
          </w:p>
        </w:tc>
      </w:tr>
      <w:tr w:rsidR="00A51099" w:rsidTr="00DE0109">
        <w:trPr>
          <w:trHeight w:val="323"/>
        </w:trPr>
        <w:tc>
          <w:tcPr>
            <w:tcW w:w="1375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51099" w:rsidRPr="00D07BC1" w:rsidRDefault="00A51099" w:rsidP="00DE0109">
            <w:pPr>
              <w:rPr>
                <w:rFonts w:ascii="Arial" w:hAnsi="Arial" w:cs="Arial"/>
                <w:b/>
                <w:color w:val="000000"/>
                <w:sz w:val="22"/>
                <w:szCs w:val="22"/>
              </w:rPr>
            </w:pPr>
            <w:r w:rsidRPr="00D07BC1">
              <w:rPr>
                <w:rFonts w:ascii="Arial" w:hAnsi="Arial" w:cs="Arial"/>
                <w:b/>
                <w:color w:val="000000"/>
                <w:sz w:val="22"/>
                <w:szCs w:val="22"/>
              </w:rPr>
              <w:t xml:space="preserve">Module 9 Wounds with delayed healing </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D07BC1" w:rsidRDefault="00A51099" w:rsidP="00DE0109">
            <w:pPr>
              <w:jc w:val="center"/>
              <w:rPr>
                <w:rFonts w:ascii="Arial" w:hAnsi="Arial" w:cs="Arial"/>
                <w:color w:val="000000"/>
                <w:sz w:val="22"/>
                <w:szCs w:val="22"/>
              </w:rPr>
            </w:pPr>
          </w:p>
        </w:tc>
      </w:tr>
      <w:tr w:rsidR="00A51099" w:rsidRPr="00EA771C" w:rsidTr="00DE0109">
        <w:trPr>
          <w:trHeight w:val="323"/>
        </w:trPr>
        <w:tc>
          <w:tcPr>
            <w:tcW w:w="13750" w:type="dxa"/>
            <w:tcBorders>
              <w:top w:val="nil"/>
              <w:left w:val="single" w:sz="4" w:space="0" w:color="auto"/>
              <w:bottom w:val="single" w:sz="4" w:space="0" w:color="auto"/>
              <w:right w:val="single" w:sz="4" w:space="0" w:color="auto"/>
            </w:tcBorders>
            <w:shd w:val="clear" w:color="auto" w:fill="auto"/>
            <w:vAlign w:val="center"/>
          </w:tcPr>
          <w:p w:rsidR="00A51099" w:rsidRPr="00D07BC1" w:rsidRDefault="00A51099" w:rsidP="00DE0109">
            <w:pPr>
              <w:rPr>
                <w:rFonts w:ascii="Arial" w:hAnsi="Arial" w:cs="Arial"/>
                <w:color w:val="000000"/>
                <w:sz w:val="22"/>
                <w:szCs w:val="22"/>
              </w:rPr>
            </w:pPr>
            <w:r w:rsidRPr="00D07BC1">
              <w:rPr>
                <w:rFonts w:ascii="Arial" w:hAnsi="Arial" w:cs="Arial"/>
                <w:color w:val="000000"/>
                <w:sz w:val="22"/>
                <w:szCs w:val="22"/>
              </w:rPr>
              <w:t>Provides a detailed enhanced understanding of the stages of wound healing and their effect on delayed wound healing</w:t>
            </w:r>
          </w:p>
        </w:tc>
        <w:tc>
          <w:tcPr>
            <w:tcW w:w="1418" w:type="dxa"/>
            <w:tcBorders>
              <w:top w:val="nil"/>
              <w:left w:val="nil"/>
              <w:bottom w:val="single" w:sz="4" w:space="0" w:color="auto"/>
              <w:right w:val="single" w:sz="4" w:space="0" w:color="auto"/>
            </w:tcBorders>
            <w:shd w:val="clear" w:color="auto" w:fill="auto"/>
            <w:vAlign w:val="center"/>
          </w:tcPr>
          <w:p w:rsidR="00A51099" w:rsidRPr="00D07BC1" w:rsidRDefault="00A51099" w:rsidP="00DE0109">
            <w:pPr>
              <w:jc w:val="center"/>
              <w:rPr>
                <w:rFonts w:ascii="Arial" w:hAnsi="Arial" w:cs="Arial"/>
                <w:color w:val="000000"/>
                <w:sz w:val="22"/>
                <w:szCs w:val="22"/>
              </w:rPr>
            </w:pPr>
            <w:r w:rsidRPr="00D07BC1">
              <w:rPr>
                <w:rFonts w:ascii="Arial" w:hAnsi="Arial" w:cs="Arial"/>
                <w:color w:val="000000"/>
                <w:sz w:val="22"/>
                <w:szCs w:val="22"/>
              </w:rPr>
              <w:t>Yes</w:t>
            </w:r>
          </w:p>
        </w:tc>
      </w:tr>
      <w:tr w:rsidR="00A51099" w:rsidRPr="00EA771C" w:rsidTr="00DE0109">
        <w:trPr>
          <w:trHeight w:val="323"/>
        </w:trPr>
        <w:tc>
          <w:tcPr>
            <w:tcW w:w="13750" w:type="dxa"/>
            <w:tcBorders>
              <w:top w:val="nil"/>
              <w:left w:val="single" w:sz="4" w:space="0" w:color="auto"/>
              <w:bottom w:val="single" w:sz="4" w:space="0" w:color="auto"/>
              <w:right w:val="single" w:sz="4" w:space="0" w:color="auto"/>
            </w:tcBorders>
            <w:shd w:val="clear" w:color="auto" w:fill="auto"/>
            <w:vAlign w:val="center"/>
          </w:tcPr>
          <w:p w:rsidR="00A51099" w:rsidRPr="00D07BC1" w:rsidRDefault="00A51099" w:rsidP="00DE0109">
            <w:pPr>
              <w:rPr>
                <w:rFonts w:ascii="Arial" w:hAnsi="Arial" w:cs="Arial"/>
                <w:color w:val="000000"/>
                <w:sz w:val="22"/>
                <w:szCs w:val="22"/>
              </w:rPr>
            </w:pPr>
            <w:r w:rsidRPr="00D07BC1">
              <w:rPr>
                <w:rFonts w:ascii="Arial" w:hAnsi="Arial" w:cs="Arial"/>
                <w:color w:val="000000"/>
                <w:sz w:val="22"/>
                <w:szCs w:val="22"/>
              </w:rPr>
              <w:t>Demonstrates and understanding on the barriers to wound healing</w:t>
            </w:r>
          </w:p>
        </w:tc>
        <w:tc>
          <w:tcPr>
            <w:tcW w:w="1418" w:type="dxa"/>
            <w:tcBorders>
              <w:top w:val="nil"/>
              <w:left w:val="nil"/>
              <w:bottom w:val="single" w:sz="4" w:space="0" w:color="auto"/>
              <w:right w:val="single" w:sz="4" w:space="0" w:color="auto"/>
            </w:tcBorders>
            <w:shd w:val="clear" w:color="auto" w:fill="auto"/>
            <w:vAlign w:val="center"/>
          </w:tcPr>
          <w:p w:rsidR="00A51099" w:rsidRPr="00D07BC1" w:rsidRDefault="00A51099" w:rsidP="00DE0109">
            <w:pPr>
              <w:jc w:val="center"/>
              <w:rPr>
                <w:rFonts w:ascii="Arial" w:hAnsi="Arial" w:cs="Arial"/>
                <w:color w:val="000000"/>
                <w:sz w:val="22"/>
                <w:szCs w:val="22"/>
              </w:rPr>
            </w:pPr>
            <w:r w:rsidRPr="00D07BC1">
              <w:rPr>
                <w:rFonts w:ascii="Arial" w:hAnsi="Arial" w:cs="Arial"/>
                <w:color w:val="000000"/>
                <w:sz w:val="22"/>
                <w:szCs w:val="22"/>
              </w:rPr>
              <w:t>Yes</w:t>
            </w:r>
          </w:p>
        </w:tc>
      </w:tr>
      <w:tr w:rsidR="00A51099" w:rsidRPr="00EA771C" w:rsidTr="00DE0109">
        <w:trPr>
          <w:trHeight w:val="323"/>
        </w:trPr>
        <w:tc>
          <w:tcPr>
            <w:tcW w:w="13750" w:type="dxa"/>
            <w:tcBorders>
              <w:top w:val="nil"/>
              <w:left w:val="single" w:sz="4" w:space="0" w:color="auto"/>
              <w:bottom w:val="single" w:sz="4" w:space="0" w:color="auto"/>
              <w:right w:val="single" w:sz="4" w:space="0" w:color="auto"/>
            </w:tcBorders>
            <w:shd w:val="clear" w:color="auto" w:fill="auto"/>
            <w:vAlign w:val="center"/>
          </w:tcPr>
          <w:p w:rsidR="00A51099" w:rsidRPr="00D07BC1" w:rsidRDefault="00A51099" w:rsidP="00DE0109">
            <w:pPr>
              <w:rPr>
                <w:rFonts w:ascii="Arial" w:hAnsi="Arial" w:cs="Arial"/>
                <w:color w:val="000000"/>
                <w:sz w:val="22"/>
                <w:szCs w:val="22"/>
              </w:rPr>
            </w:pPr>
            <w:r w:rsidRPr="00D07BC1">
              <w:rPr>
                <w:rFonts w:ascii="Arial" w:hAnsi="Arial" w:cs="Arial"/>
                <w:color w:val="000000"/>
                <w:sz w:val="22"/>
                <w:szCs w:val="22"/>
              </w:rPr>
              <w:t>Ability to investigate the differing types of exudate, the role it plays in wound healing</w:t>
            </w:r>
          </w:p>
        </w:tc>
        <w:tc>
          <w:tcPr>
            <w:tcW w:w="1418" w:type="dxa"/>
            <w:tcBorders>
              <w:top w:val="nil"/>
              <w:left w:val="nil"/>
              <w:bottom w:val="single" w:sz="4" w:space="0" w:color="auto"/>
              <w:right w:val="single" w:sz="4" w:space="0" w:color="auto"/>
            </w:tcBorders>
            <w:shd w:val="clear" w:color="auto" w:fill="auto"/>
            <w:vAlign w:val="center"/>
          </w:tcPr>
          <w:p w:rsidR="00A51099" w:rsidRPr="00D07BC1" w:rsidRDefault="00A51099" w:rsidP="00DE0109">
            <w:pPr>
              <w:jc w:val="center"/>
              <w:rPr>
                <w:rFonts w:ascii="Arial" w:hAnsi="Arial" w:cs="Arial"/>
                <w:color w:val="000000"/>
                <w:sz w:val="22"/>
                <w:szCs w:val="22"/>
              </w:rPr>
            </w:pPr>
            <w:r w:rsidRPr="00D07BC1">
              <w:rPr>
                <w:rFonts w:ascii="Arial" w:hAnsi="Arial" w:cs="Arial"/>
                <w:color w:val="000000"/>
                <w:sz w:val="22"/>
                <w:szCs w:val="22"/>
              </w:rPr>
              <w:t>Yes</w:t>
            </w:r>
          </w:p>
        </w:tc>
      </w:tr>
      <w:tr w:rsidR="00A51099" w:rsidRPr="00EA771C" w:rsidTr="00DE0109">
        <w:trPr>
          <w:trHeight w:val="323"/>
        </w:trPr>
        <w:tc>
          <w:tcPr>
            <w:tcW w:w="13750" w:type="dxa"/>
            <w:tcBorders>
              <w:top w:val="nil"/>
              <w:left w:val="single" w:sz="4" w:space="0" w:color="auto"/>
              <w:bottom w:val="single" w:sz="4" w:space="0" w:color="auto"/>
              <w:right w:val="single" w:sz="4" w:space="0" w:color="auto"/>
            </w:tcBorders>
            <w:shd w:val="clear" w:color="auto" w:fill="auto"/>
            <w:vAlign w:val="center"/>
          </w:tcPr>
          <w:p w:rsidR="00A51099" w:rsidRPr="00D07BC1" w:rsidRDefault="00A51099" w:rsidP="00DE0109">
            <w:pPr>
              <w:rPr>
                <w:rFonts w:ascii="Arial" w:hAnsi="Arial" w:cs="Arial"/>
                <w:color w:val="000000"/>
                <w:sz w:val="22"/>
                <w:szCs w:val="22"/>
              </w:rPr>
            </w:pPr>
            <w:r w:rsidRPr="00D07BC1">
              <w:rPr>
                <w:rFonts w:ascii="Arial" w:hAnsi="Arial" w:cs="Arial"/>
                <w:color w:val="000000"/>
                <w:sz w:val="22"/>
                <w:szCs w:val="22"/>
              </w:rPr>
              <w:t>Ability to use wound based strategies to manage wounds with less than 50% slough/necrosis/devitalised tissue in line with the Wound Formulary/Pathways</w:t>
            </w:r>
          </w:p>
        </w:tc>
        <w:tc>
          <w:tcPr>
            <w:tcW w:w="1418" w:type="dxa"/>
            <w:tcBorders>
              <w:top w:val="nil"/>
              <w:left w:val="nil"/>
              <w:bottom w:val="single" w:sz="4" w:space="0" w:color="auto"/>
              <w:right w:val="single" w:sz="4" w:space="0" w:color="auto"/>
            </w:tcBorders>
            <w:shd w:val="clear" w:color="auto" w:fill="auto"/>
            <w:vAlign w:val="center"/>
          </w:tcPr>
          <w:p w:rsidR="00A51099" w:rsidRPr="00D07BC1" w:rsidRDefault="00A51099" w:rsidP="00DE0109">
            <w:pPr>
              <w:jc w:val="center"/>
              <w:rPr>
                <w:rFonts w:ascii="Arial" w:hAnsi="Arial" w:cs="Arial"/>
                <w:color w:val="000000"/>
                <w:sz w:val="22"/>
                <w:szCs w:val="22"/>
              </w:rPr>
            </w:pPr>
            <w:r w:rsidRPr="00D07BC1">
              <w:rPr>
                <w:rFonts w:ascii="Arial" w:hAnsi="Arial" w:cs="Arial"/>
                <w:color w:val="000000"/>
                <w:sz w:val="22"/>
                <w:szCs w:val="22"/>
              </w:rPr>
              <w:t>Yes</w:t>
            </w:r>
          </w:p>
        </w:tc>
      </w:tr>
      <w:tr w:rsidR="00A51099" w:rsidTr="00DE0109">
        <w:trPr>
          <w:trHeight w:val="323"/>
        </w:trPr>
        <w:tc>
          <w:tcPr>
            <w:tcW w:w="1375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A51099" w:rsidRPr="00D07BC1" w:rsidRDefault="00A51099" w:rsidP="00DE0109">
            <w:pPr>
              <w:rPr>
                <w:rFonts w:ascii="Arial" w:hAnsi="Arial" w:cs="Arial"/>
                <w:b/>
                <w:color w:val="000000"/>
                <w:sz w:val="22"/>
                <w:szCs w:val="22"/>
              </w:rPr>
            </w:pPr>
            <w:r w:rsidRPr="00D07BC1">
              <w:rPr>
                <w:rFonts w:ascii="Arial" w:hAnsi="Arial" w:cs="Arial"/>
                <w:b/>
                <w:color w:val="000000"/>
                <w:sz w:val="22"/>
                <w:szCs w:val="22"/>
              </w:rPr>
              <w:t xml:space="preserve">Module 10 Wounds with simple wound infection/localised cellulitis </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rsidR="00A51099" w:rsidRPr="00D07BC1" w:rsidRDefault="00A51099" w:rsidP="00DE0109">
            <w:pPr>
              <w:jc w:val="center"/>
              <w:rPr>
                <w:rFonts w:ascii="Arial" w:hAnsi="Arial" w:cs="Arial"/>
                <w:color w:val="000000"/>
                <w:sz w:val="22"/>
                <w:szCs w:val="22"/>
              </w:rPr>
            </w:pPr>
          </w:p>
        </w:tc>
      </w:tr>
      <w:tr w:rsidR="00A51099" w:rsidRPr="00EA771C" w:rsidTr="00DE0109">
        <w:trPr>
          <w:trHeight w:val="323"/>
        </w:trPr>
        <w:tc>
          <w:tcPr>
            <w:tcW w:w="13750" w:type="dxa"/>
            <w:tcBorders>
              <w:top w:val="nil"/>
              <w:left w:val="single" w:sz="4" w:space="0" w:color="auto"/>
              <w:bottom w:val="single" w:sz="4" w:space="0" w:color="auto"/>
              <w:right w:val="single" w:sz="4" w:space="0" w:color="auto"/>
            </w:tcBorders>
            <w:shd w:val="clear" w:color="auto" w:fill="auto"/>
            <w:vAlign w:val="center"/>
          </w:tcPr>
          <w:p w:rsidR="00A51099" w:rsidRPr="00D07BC1" w:rsidRDefault="00A51099" w:rsidP="00DE0109">
            <w:pPr>
              <w:rPr>
                <w:rFonts w:ascii="Arial" w:hAnsi="Arial" w:cs="Arial"/>
                <w:color w:val="000000"/>
                <w:sz w:val="22"/>
                <w:szCs w:val="22"/>
              </w:rPr>
            </w:pPr>
            <w:r w:rsidRPr="00D07BC1">
              <w:rPr>
                <w:rFonts w:ascii="Arial" w:hAnsi="Arial" w:cs="Arial"/>
                <w:color w:val="000000"/>
                <w:sz w:val="22"/>
                <w:szCs w:val="22"/>
              </w:rPr>
              <w:t>Provides insight into the role of micro - organisms found in wounds and their impact in wound infection</w:t>
            </w:r>
          </w:p>
        </w:tc>
        <w:tc>
          <w:tcPr>
            <w:tcW w:w="1418" w:type="dxa"/>
            <w:tcBorders>
              <w:top w:val="nil"/>
              <w:left w:val="nil"/>
              <w:bottom w:val="single" w:sz="4" w:space="0" w:color="auto"/>
              <w:right w:val="single" w:sz="4" w:space="0" w:color="auto"/>
            </w:tcBorders>
            <w:shd w:val="clear" w:color="auto" w:fill="auto"/>
            <w:vAlign w:val="center"/>
          </w:tcPr>
          <w:p w:rsidR="00A51099" w:rsidRPr="00D07BC1" w:rsidRDefault="00A51099" w:rsidP="00DE0109">
            <w:pPr>
              <w:jc w:val="center"/>
              <w:rPr>
                <w:rFonts w:ascii="Arial" w:hAnsi="Arial" w:cs="Arial"/>
                <w:color w:val="000000"/>
                <w:sz w:val="22"/>
                <w:szCs w:val="22"/>
              </w:rPr>
            </w:pPr>
            <w:r w:rsidRPr="00D07BC1">
              <w:rPr>
                <w:rFonts w:ascii="Arial" w:hAnsi="Arial" w:cs="Arial"/>
                <w:color w:val="000000"/>
                <w:sz w:val="22"/>
                <w:szCs w:val="22"/>
              </w:rPr>
              <w:t>Yes</w:t>
            </w:r>
          </w:p>
        </w:tc>
      </w:tr>
      <w:tr w:rsidR="00A51099" w:rsidRPr="00EA771C" w:rsidTr="00DE0109">
        <w:trPr>
          <w:trHeight w:val="323"/>
        </w:trPr>
        <w:tc>
          <w:tcPr>
            <w:tcW w:w="13750" w:type="dxa"/>
            <w:tcBorders>
              <w:top w:val="nil"/>
              <w:left w:val="single" w:sz="4" w:space="0" w:color="auto"/>
              <w:bottom w:val="single" w:sz="4" w:space="0" w:color="auto"/>
              <w:right w:val="single" w:sz="4" w:space="0" w:color="auto"/>
            </w:tcBorders>
            <w:shd w:val="clear" w:color="auto" w:fill="auto"/>
            <w:vAlign w:val="center"/>
          </w:tcPr>
          <w:p w:rsidR="00A51099" w:rsidRPr="00D07BC1" w:rsidRDefault="00A51099" w:rsidP="00DE0109">
            <w:pPr>
              <w:rPr>
                <w:rFonts w:ascii="Arial" w:hAnsi="Arial" w:cs="Arial"/>
                <w:color w:val="000000"/>
                <w:sz w:val="22"/>
                <w:szCs w:val="22"/>
              </w:rPr>
            </w:pPr>
            <w:r w:rsidRPr="00D07BC1">
              <w:rPr>
                <w:rFonts w:ascii="Arial" w:hAnsi="Arial" w:cs="Arial"/>
                <w:color w:val="000000"/>
                <w:sz w:val="22"/>
                <w:szCs w:val="22"/>
              </w:rPr>
              <w:t>Demonstrates an understanding of the risk factors and the steps to be taken to prevent complications from occurring</w:t>
            </w:r>
          </w:p>
        </w:tc>
        <w:tc>
          <w:tcPr>
            <w:tcW w:w="1418" w:type="dxa"/>
            <w:tcBorders>
              <w:top w:val="nil"/>
              <w:left w:val="nil"/>
              <w:bottom w:val="single" w:sz="4" w:space="0" w:color="auto"/>
              <w:right w:val="single" w:sz="4" w:space="0" w:color="auto"/>
            </w:tcBorders>
            <w:shd w:val="clear" w:color="auto" w:fill="auto"/>
            <w:vAlign w:val="center"/>
          </w:tcPr>
          <w:p w:rsidR="00A51099" w:rsidRPr="00D07BC1" w:rsidRDefault="00A51099" w:rsidP="00DE0109">
            <w:pPr>
              <w:jc w:val="center"/>
              <w:rPr>
                <w:rFonts w:ascii="Arial" w:hAnsi="Arial" w:cs="Arial"/>
                <w:color w:val="000000"/>
                <w:sz w:val="22"/>
                <w:szCs w:val="22"/>
              </w:rPr>
            </w:pPr>
            <w:r w:rsidRPr="00D07BC1">
              <w:rPr>
                <w:rFonts w:ascii="Arial" w:hAnsi="Arial" w:cs="Arial"/>
                <w:color w:val="000000"/>
                <w:sz w:val="22"/>
                <w:szCs w:val="22"/>
              </w:rPr>
              <w:t>Yes</w:t>
            </w:r>
          </w:p>
        </w:tc>
      </w:tr>
      <w:tr w:rsidR="00A51099" w:rsidRPr="00EA771C" w:rsidTr="00DE0109">
        <w:trPr>
          <w:trHeight w:val="323"/>
        </w:trPr>
        <w:tc>
          <w:tcPr>
            <w:tcW w:w="13750" w:type="dxa"/>
            <w:tcBorders>
              <w:top w:val="nil"/>
              <w:left w:val="single" w:sz="4" w:space="0" w:color="auto"/>
              <w:bottom w:val="single" w:sz="4" w:space="0" w:color="auto"/>
              <w:right w:val="single" w:sz="4" w:space="0" w:color="auto"/>
            </w:tcBorders>
            <w:shd w:val="clear" w:color="auto" w:fill="auto"/>
            <w:vAlign w:val="center"/>
          </w:tcPr>
          <w:p w:rsidR="00A51099" w:rsidRPr="00D07BC1" w:rsidRDefault="00A51099" w:rsidP="00DE0109">
            <w:pPr>
              <w:rPr>
                <w:rFonts w:ascii="Arial" w:hAnsi="Arial" w:cs="Arial"/>
                <w:color w:val="000000"/>
                <w:sz w:val="22"/>
                <w:szCs w:val="22"/>
              </w:rPr>
            </w:pPr>
            <w:r w:rsidRPr="00D07BC1">
              <w:rPr>
                <w:rFonts w:ascii="Arial" w:hAnsi="Arial" w:cs="Arial"/>
                <w:color w:val="000000"/>
                <w:sz w:val="22"/>
                <w:szCs w:val="22"/>
              </w:rPr>
              <w:t>Ability to detail complications arising from infection and the importance of evidence based practice.</w:t>
            </w:r>
          </w:p>
        </w:tc>
        <w:tc>
          <w:tcPr>
            <w:tcW w:w="1418" w:type="dxa"/>
            <w:tcBorders>
              <w:top w:val="nil"/>
              <w:left w:val="nil"/>
              <w:bottom w:val="single" w:sz="4" w:space="0" w:color="auto"/>
              <w:right w:val="single" w:sz="4" w:space="0" w:color="auto"/>
            </w:tcBorders>
            <w:shd w:val="clear" w:color="auto" w:fill="auto"/>
            <w:vAlign w:val="center"/>
          </w:tcPr>
          <w:p w:rsidR="00A51099" w:rsidRPr="00D07BC1" w:rsidRDefault="00A51099" w:rsidP="00DE0109">
            <w:pPr>
              <w:jc w:val="center"/>
              <w:rPr>
                <w:rFonts w:ascii="Arial" w:hAnsi="Arial" w:cs="Arial"/>
                <w:color w:val="000000"/>
                <w:sz w:val="22"/>
                <w:szCs w:val="22"/>
              </w:rPr>
            </w:pPr>
            <w:r w:rsidRPr="00D07BC1">
              <w:rPr>
                <w:rFonts w:ascii="Arial" w:hAnsi="Arial" w:cs="Arial"/>
                <w:color w:val="000000"/>
                <w:sz w:val="22"/>
                <w:szCs w:val="22"/>
              </w:rPr>
              <w:t>Yes</w:t>
            </w:r>
          </w:p>
        </w:tc>
      </w:tr>
      <w:tr w:rsidR="00A51099" w:rsidRPr="00EA771C" w:rsidTr="00DE0109">
        <w:trPr>
          <w:trHeight w:val="323"/>
        </w:trPr>
        <w:tc>
          <w:tcPr>
            <w:tcW w:w="13750" w:type="dxa"/>
            <w:tcBorders>
              <w:top w:val="nil"/>
              <w:left w:val="single" w:sz="4" w:space="0" w:color="auto"/>
              <w:bottom w:val="single" w:sz="4" w:space="0" w:color="auto"/>
              <w:right w:val="single" w:sz="4" w:space="0" w:color="auto"/>
            </w:tcBorders>
            <w:shd w:val="clear" w:color="auto" w:fill="auto"/>
            <w:vAlign w:val="center"/>
          </w:tcPr>
          <w:p w:rsidR="00A51099" w:rsidRPr="00D07BC1" w:rsidRDefault="00A51099" w:rsidP="00DE0109">
            <w:pPr>
              <w:rPr>
                <w:rFonts w:ascii="Arial" w:hAnsi="Arial" w:cs="Arial"/>
                <w:color w:val="000000"/>
                <w:sz w:val="22"/>
                <w:szCs w:val="22"/>
              </w:rPr>
            </w:pPr>
            <w:r w:rsidRPr="00D07BC1">
              <w:rPr>
                <w:rFonts w:ascii="Arial" w:hAnsi="Arial" w:cs="Arial"/>
                <w:color w:val="000000"/>
                <w:sz w:val="22"/>
                <w:szCs w:val="22"/>
              </w:rPr>
              <w:t xml:space="preserve">Understanding of how to define and categorise a SSI </w:t>
            </w:r>
          </w:p>
        </w:tc>
        <w:tc>
          <w:tcPr>
            <w:tcW w:w="1418" w:type="dxa"/>
            <w:tcBorders>
              <w:top w:val="nil"/>
              <w:left w:val="nil"/>
              <w:bottom w:val="single" w:sz="4" w:space="0" w:color="auto"/>
              <w:right w:val="single" w:sz="4" w:space="0" w:color="auto"/>
            </w:tcBorders>
            <w:shd w:val="clear" w:color="auto" w:fill="auto"/>
            <w:vAlign w:val="center"/>
          </w:tcPr>
          <w:p w:rsidR="00A51099" w:rsidRPr="00D07BC1" w:rsidRDefault="00A51099" w:rsidP="00DE0109">
            <w:pPr>
              <w:jc w:val="center"/>
              <w:rPr>
                <w:rFonts w:ascii="Arial" w:hAnsi="Arial" w:cs="Arial"/>
                <w:color w:val="000000"/>
                <w:sz w:val="22"/>
                <w:szCs w:val="22"/>
              </w:rPr>
            </w:pPr>
            <w:r w:rsidRPr="00D07BC1">
              <w:rPr>
                <w:rFonts w:ascii="Arial" w:hAnsi="Arial" w:cs="Arial"/>
                <w:color w:val="000000"/>
                <w:sz w:val="22"/>
                <w:szCs w:val="22"/>
              </w:rPr>
              <w:t>Yes</w:t>
            </w:r>
          </w:p>
        </w:tc>
      </w:tr>
    </w:tbl>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p w:rsidR="00A51099" w:rsidRDefault="00A51099" w:rsidP="00705A1A">
      <w:pPr>
        <w:tabs>
          <w:tab w:val="left" w:pos="2640"/>
        </w:tabs>
        <w:rPr>
          <w:rFonts w:ascii="Arial" w:hAnsi="Arial" w:cs="Arial"/>
          <w:sz w:val="22"/>
          <w:szCs w:val="22"/>
          <w:lang w:eastAsia="en-US"/>
        </w:rPr>
      </w:pPr>
    </w:p>
    <w:tbl>
      <w:tblPr>
        <w:tblStyle w:val="TableGrid"/>
        <w:tblW w:w="15310" w:type="dxa"/>
        <w:tblInd w:w="-601" w:type="dxa"/>
        <w:tblLook w:val="04A0" w:firstRow="1" w:lastRow="0" w:firstColumn="1" w:lastColumn="0" w:noHBand="0" w:noVBand="1"/>
      </w:tblPr>
      <w:tblGrid>
        <w:gridCol w:w="13892"/>
        <w:gridCol w:w="1418"/>
      </w:tblGrid>
      <w:tr w:rsidR="00A51099" w:rsidRPr="00516AB7" w:rsidTr="00A51099">
        <w:trPr>
          <w:trHeight w:val="284"/>
        </w:trPr>
        <w:tc>
          <w:tcPr>
            <w:tcW w:w="13892" w:type="dxa"/>
            <w:shd w:val="clear" w:color="auto" w:fill="BFBFBF" w:themeFill="background1" w:themeFillShade="BF"/>
            <w:vAlign w:val="center"/>
          </w:tcPr>
          <w:p w:rsidR="00A51099" w:rsidRPr="00516AB7" w:rsidRDefault="00A51099" w:rsidP="00A51099">
            <w:pPr>
              <w:tabs>
                <w:tab w:val="left" w:pos="3841"/>
              </w:tabs>
              <w:rPr>
                <w:rFonts w:ascii="Arial" w:hAnsi="Arial" w:cs="Arial"/>
                <w:b/>
                <w:color w:val="000000"/>
                <w:sz w:val="22"/>
                <w:szCs w:val="22"/>
              </w:rPr>
            </w:pPr>
            <w:r w:rsidRPr="00D07BC1">
              <w:rPr>
                <w:rFonts w:ascii="Arial" w:hAnsi="Arial" w:cs="Arial"/>
                <w:b/>
                <w:bCs/>
                <w:color w:val="000000"/>
                <w:sz w:val="22"/>
                <w:szCs w:val="22"/>
              </w:rPr>
              <w:lastRenderedPageBreak/>
              <w:t>To</w:t>
            </w:r>
            <w:r>
              <w:rPr>
                <w:rFonts w:ascii="Arial" w:hAnsi="Arial" w:cs="Arial"/>
                <w:b/>
                <w:bCs/>
                <w:color w:val="000000"/>
                <w:sz w:val="22"/>
                <w:szCs w:val="22"/>
              </w:rPr>
              <w:t>pic Area Wound Management Tier 3</w:t>
            </w:r>
          </w:p>
        </w:tc>
        <w:tc>
          <w:tcPr>
            <w:tcW w:w="1418" w:type="dxa"/>
            <w:shd w:val="clear" w:color="auto" w:fill="BFBFBF" w:themeFill="background1" w:themeFillShade="BF"/>
            <w:vAlign w:val="center"/>
          </w:tcPr>
          <w:p w:rsidR="00A51099" w:rsidRPr="00516AB7" w:rsidRDefault="00A51099" w:rsidP="00A51099">
            <w:pPr>
              <w:tabs>
                <w:tab w:val="left" w:pos="3841"/>
              </w:tabs>
              <w:jc w:val="center"/>
              <w:rPr>
                <w:rFonts w:ascii="Arial" w:hAnsi="Arial" w:cs="Arial"/>
                <w:b/>
                <w:bCs/>
                <w:color w:val="000000"/>
                <w:sz w:val="22"/>
                <w:szCs w:val="22"/>
              </w:rPr>
            </w:pPr>
            <w:r w:rsidRPr="00516AB7">
              <w:rPr>
                <w:rFonts w:ascii="Arial" w:hAnsi="Arial" w:cs="Arial"/>
                <w:b/>
                <w:bCs/>
                <w:color w:val="000000"/>
                <w:sz w:val="22"/>
                <w:szCs w:val="22"/>
              </w:rPr>
              <w:t>Registered Staff</w:t>
            </w:r>
          </w:p>
        </w:tc>
      </w:tr>
      <w:tr w:rsidR="00A51099" w:rsidRPr="00516AB7" w:rsidTr="00DE0109">
        <w:trPr>
          <w:trHeight w:val="284"/>
        </w:trPr>
        <w:tc>
          <w:tcPr>
            <w:tcW w:w="13892" w:type="dxa"/>
            <w:shd w:val="clear" w:color="auto" w:fill="D9D9D9" w:themeFill="background1" w:themeFillShade="D9"/>
            <w:vAlign w:val="center"/>
          </w:tcPr>
          <w:p w:rsidR="00A51099" w:rsidRPr="00516AB7" w:rsidRDefault="00A51099" w:rsidP="00DE0109">
            <w:pPr>
              <w:rPr>
                <w:rFonts w:ascii="Arial" w:hAnsi="Arial" w:cs="Arial"/>
                <w:sz w:val="22"/>
                <w:szCs w:val="22"/>
              </w:rPr>
            </w:pPr>
            <w:r w:rsidRPr="00516AB7">
              <w:rPr>
                <w:rFonts w:ascii="Arial" w:hAnsi="Arial" w:cs="Arial"/>
                <w:b/>
                <w:color w:val="000000"/>
                <w:sz w:val="22"/>
                <w:szCs w:val="22"/>
              </w:rPr>
              <w:t>Module 11 Diabetic Foot Wounds</w:t>
            </w:r>
          </w:p>
        </w:tc>
        <w:tc>
          <w:tcPr>
            <w:tcW w:w="1418" w:type="dxa"/>
            <w:shd w:val="clear" w:color="auto" w:fill="D9D9D9" w:themeFill="background1" w:themeFillShade="D9"/>
            <w:vAlign w:val="center"/>
          </w:tcPr>
          <w:p w:rsidR="00A51099" w:rsidRPr="00516AB7" w:rsidRDefault="00A51099" w:rsidP="00A51099">
            <w:pPr>
              <w:jc w:val="center"/>
              <w:rPr>
                <w:rFonts w:ascii="Arial" w:hAnsi="Arial" w:cs="Arial"/>
                <w:sz w:val="22"/>
                <w:szCs w:val="22"/>
              </w:rPr>
            </w:pP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Understanding of the anatomy and physiology of the arterial and nervous system to the lower leg and foot.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Understanding the impact of poorly controlled diabetes on the body and the foot in particular</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Foot assessment including footwear checks.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 xml:space="preserve">Assessing diabetes foot ulcerations. Aetiology/ classification (using TIME, consider wound depth), other long term conditions that may impact on wound healing.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 xml:space="preserve">When to refer to Podiatry- is the wound static or deteriorating/ischaemic/neuro-ischaemic/neuropathic/pressure?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Education - Basic foot care advice for the patient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 xml:space="preserve">Wound dressing selection- exudate management, wound bed preparation, remains in place between appointments/ offloading for diabetes foot wounds.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Charcot foot.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 xml:space="preserve">Signs of localised soft tissue infection, systemic infection, Osteomyelitis.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shd w:val="clear" w:color="auto" w:fill="D9D9D9" w:themeFill="background1" w:themeFillShade="D9"/>
            <w:vAlign w:val="center"/>
          </w:tcPr>
          <w:p w:rsidR="00A51099" w:rsidRPr="00516AB7" w:rsidRDefault="00A51099" w:rsidP="00DE0109">
            <w:pPr>
              <w:rPr>
                <w:rFonts w:ascii="Arial" w:hAnsi="Arial" w:cs="Arial"/>
                <w:sz w:val="22"/>
                <w:szCs w:val="22"/>
              </w:rPr>
            </w:pPr>
            <w:r w:rsidRPr="00516AB7">
              <w:rPr>
                <w:rFonts w:ascii="Arial" w:hAnsi="Arial" w:cs="Arial"/>
                <w:b/>
                <w:color w:val="000000"/>
                <w:sz w:val="22"/>
                <w:szCs w:val="22"/>
              </w:rPr>
              <w:t xml:space="preserve">Module 12 Leg ulceration to incorporate comprehensive lower limb assessment - venous/arterial/mixed aetiology </w:t>
            </w:r>
          </w:p>
        </w:tc>
        <w:tc>
          <w:tcPr>
            <w:tcW w:w="1418" w:type="dxa"/>
            <w:shd w:val="clear" w:color="auto" w:fill="D9D9D9" w:themeFill="background1" w:themeFillShade="D9"/>
            <w:vAlign w:val="center"/>
          </w:tcPr>
          <w:p w:rsidR="00A51099" w:rsidRPr="00516AB7" w:rsidRDefault="00A51099" w:rsidP="00A51099">
            <w:pPr>
              <w:jc w:val="center"/>
              <w:rPr>
                <w:rFonts w:ascii="Arial" w:hAnsi="Arial" w:cs="Arial"/>
                <w:sz w:val="22"/>
                <w:szCs w:val="22"/>
              </w:rPr>
            </w:pP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Accurate diagnosis and underlying aetiology of venous leg ulcers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 xml:space="preserve"> Lower limb assessment including Ankle Brachial Pressure Index (</w:t>
            </w:r>
            <w:proofErr w:type="spellStart"/>
            <w:r w:rsidRPr="00516AB7">
              <w:rPr>
                <w:rFonts w:ascii="Arial" w:hAnsi="Arial" w:cs="Arial"/>
                <w:sz w:val="22"/>
                <w:szCs w:val="22"/>
              </w:rPr>
              <w:t>APBi</w:t>
            </w:r>
            <w:proofErr w:type="spellEnd"/>
            <w:r w:rsidRPr="00516AB7">
              <w:rPr>
                <w:rFonts w:ascii="Arial" w:hAnsi="Arial" w:cs="Arial"/>
                <w:sz w:val="22"/>
                <w:szCs w:val="22"/>
              </w:rPr>
              <w:t>) Doppler /</w:t>
            </w:r>
            <w:proofErr w:type="spellStart"/>
            <w:r w:rsidRPr="00516AB7">
              <w:rPr>
                <w:rFonts w:ascii="Arial" w:hAnsi="Arial" w:cs="Arial"/>
                <w:sz w:val="22"/>
                <w:szCs w:val="22"/>
              </w:rPr>
              <w:t>Medi</w:t>
            </w:r>
            <w:proofErr w:type="spellEnd"/>
            <w:r w:rsidRPr="00516AB7">
              <w:rPr>
                <w:rFonts w:ascii="Arial" w:hAnsi="Arial" w:cs="Arial"/>
                <w:sz w:val="22"/>
                <w:szCs w:val="22"/>
              </w:rPr>
              <w:t xml:space="preserve"> </w:t>
            </w:r>
            <w:proofErr w:type="spellStart"/>
            <w:r w:rsidRPr="00516AB7">
              <w:rPr>
                <w:rFonts w:ascii="Arial" w:hAnsi="Arial" w:cs="Arial"/>
                <w:sz w:val="22"/>
                <w:szCs w:val="22"/>
              </w:rPr>
              <w:t>APBi</w:t>
            </w:r>
            <w:proofErr w:type="spellEnd"/>
            <w:r w:rsidRPr="00516AB7">
              <w:rPr>
                <w:rFonts w:ascii="Arial" w:hAnsi="Arial" w:cs="Arial"/>
                <w:sz w:val="22"/>
                <w:szCs w:val="22"/>
              </w:rPr>
              <w: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Risk factors for venous disease and clinical evidence of venous disease.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Management of venous leg ulcers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shd w:val="clear" w:color="auto" w:fill="D9D9D9" w:themeFill="background1" w:themeFillShade="D9"/>
            <w:vAlign w:val="center"/>
          </w:tcPr>
          <w:p w:rsidR="00A51099" w:rsidRPr="00516AB7" w:rsidRDefault="00A51099" w:rsidP="00DE0109">
            <w:pPr>
              <w:rPr>
                <w:rFonts w:ascii="Arial" w:hAnsi="Arial" w:cs="Arial"/>
                <w:sz w:val="22"/>
                <w:szCs w:val="22"/>
              </w:rPr>
            </w:pPr>
            <w:r w:rsidRPr="00516AB7">
              <w:rPr>
                <w:rFonts w:ascii="Arial" w:hAnsi="Arial" w:cs="Arial"/>
                <w:b/>
                <w:color w:val="000000"/>
                <w:sz w:val="22"/>
                <w:szCs w:val="22"/>
              </w:rPr>
              <w:t xml:space="preserve">Module 13 Larval Debridement Therapy </w:t>
            </w:r>
          </w:p>
        </w:tc>
        <w:tc>
          <w:tcPr>
            <w:tcW w:w="1418" w:type="dxa"/>
            <w:shd w:val="clear" w:color="auto" w:fill="D9D9D9" w:themeFill="background1" w:themeFillShade="D9"/>
            <w:vAlign w:val="center"/>
          </w:tcPr>
          <w:p w:rsidR="00A51099" w:rsidRPr="00516AB7" w:rsidRDefault="00A51099" w:rsidP="00A51099">
            <w:pPr>
              <w:jc w:val="center"/>
              <w:rPr>
                <w:rFonts w:ascii="Arial" w:hAnsi="Arial" w:cs="Arial"/>
                <w:sz w:val="22"/>
                <w:szCs w:val="22"/>
              </w:rPr>
            </w:pP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identify what stops wounds from healing</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 xml:space="preserve">Recap on the wound assessment process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Too be able to identify the methods of debridement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Debridement decision making process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History of larvae in Wound Care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History of Modern LDT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Manufacturing Process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Evidence of LDT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be able to understand the mode of action of LDT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able to relate the science behind LDT to clinical practice an patient outcomes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 xml:space="preserve">To be able to identify the appropriate usage of Bio bag and Free Range Larvae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lastRenderedPageBreak/>
              <w:t>To be able to relate theory to practice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have a clear understanding of the key points that could be discussed with patients to enhance concordance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be able to understand the features and benefits of LDT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be able to relate all learnings to the practical application and patient outcomes of LDT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shd w:val="clear" w:color="auto" w:fill="D9D9D9" w:themeFill="background1" w:themeFillShade="D9"/>
            <w:vAlign w:val="center"/>
          </w:tcPr>
          <w:p w:rsidR="00A51099" w:rsidRPr="00516AB7" w:rsidRDefault="00A51099" w:rsidP="00DE0109">
            <w:pPr>
              <w:rPr>
                <w:rFonts w:ascii="Arial" w:hAnsi="Arial" w:cs="Arial"/>
                <w:sz w:val="22"/>
                <w:szCs w:val="22"/>
              </w:rPr>
            </w:pPr>
            <w:r w:rsidRPr="00516AB7">
              <w:rPr>
                <w:rFonts w:ascii="Arial" w:hAnsi="Arial" w:cs="Arial"/>
                <w:b/>
                <w:color w:val="000000"/>
                <w:sz w:val="22"/>
                <w:szCs w:val="22"/>
              </w:rPr>
              <w:t xml:space="preserve">Module 14 </w:t>
            </w:r>
            <w:proofErr w:type="spellStart"/>
            <w:r w:rsidRPr="00516AB7">
              <w:rPr>
                <w:rFonts w:ascii="Arial" w:hAnsi="Arial" w:cs="Arial"/>
                <w:b/>
                <w:bCs/>
                <w:color w:val="000000"/>
                <w:sz w:val="22"/>
                <w:szCs w:val="22"/>
              </w:rPr>
              <w:t>Lymphoedema</w:t>
            </w:r>
            <w:proofErr w:type="spellEnd"/>
            <w:r w:rsidRPr="00516AB7">
              <w:rPr>
                <w:rFonts w:ascii="Arial" w:hAnsi="Arial" w:cs="Arial"/>
                <w:b/>
                <w:bCs/>
                <w:color w:val="000000"/>
                <w:sz w:val="22"/>
                <w:szCs w:val="22"/>
              </w:rPr>
              <w:t xml:space="preserve"> Wound Management Simple and Palliative </w:t>
            </w:r>
            <w:r w:rsidRPr="00516AB7">
              <w:rPr>
                <w:rFonts w:ascii="Arial" w:hAnsi="Arial" w:cs="Arial"/>
                <w:b/>
                <w:color w:val="000000"/>
                <w:sz w:val="22"/>
                <w:szCs w:val="22"/>
                <w:highlight w:val="yellow"/>
              </w:rPr>
              <w:softHyphen/>
            </w:r>
          </w:p>
        </w:tc>
        <w:tc>
          <w:tcPr>
            <w:tcW w:w="1418" w:type="dxa"/>
            <w:shd w:val="clear" w:color="auto" w:fill="D9D9D9" w:themeFill="background1" w:themeFillShade="D9"/>
            <w:vAlign w:val="center"/>
          </w:tcPr>
          <w:p w:rsidR="00A51099" w:rsidRPr="00516AB7" w:rsidRDefault="00A51099" w:rsidP="00A51099">
            <w:pPr>
              <w:jc w:val="center"/>
              <w:rPr>
                <w:rFonts w:ascii="Arial" w:hAnsi="Arial" w:cs="Arial"/>
                <w:sz w:val="22"/>
                <w:szCs w:val="22"/>
              </w:rPr>
            </w:pP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Understanding of the anatomy and physiology of the lymphatic system</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Identify primary and secondary form of </w:t>
            </w:r>
            <w:proofErr w:type="spellStart"/>
            <w:r w:rsidRPr="00516AB7">
              <w:rPr>
                <w:rFonts w:ascii="Arial" w:hAnsi="Arial" w:cs="Arial"/>
                <w:color w:val="000000"/>
                <w:sz w:val="22"/>
                <w:szCs w:val="22"/>
              </w:rPr>
              <w:t>lymphoedema</w:t>
            </w:r>
            <w:proofErr w:type="spellEnd"/>
            <w:r w:rsidRPr="00516AB7">
              <w:rPr>
                <w:rFonts w:ascii="Arial" w:hAnsi="Arial" w:cs="Arial"/>
                <w:color w:val="000000"/>
                <w:sz w:val="22"/>
                <w:szCs w:val="22"/>
              </w:rPr>
              <w:t xml:space="preserve">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Identify lymphatic watersheds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Identification  at risk groups cancer, venous insufficiency, obesity, immobility, high exposure to mosquito bites and </w:t>
            </w:r>
            <w:proofErr w:type="spellStart"/>
            <w:r w:rsidRPr="00516AB7">
              <w:rPr>
                <w:rFonts w:ascii="Arial" w:hAnsi="Arial" w:cs="Arial"/>
                <w:color w:val="000000"/>
                <w:sz w:val="22"/>
                <w:szCs w:val="22"/>
              </w:rPr>
              <w:t>filariasis</w:t>
            </w:r>
            <w:proofErr w:type="spellEnd"/>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Full holistic assessment with the ability to recognise  the various causes of oedema  which can co-exist with </w:t>
            </w:r>
            <w:proofErr w:type="spellStart"/>
            <w:r w:rsidRPr="00516AB7">
              <w:rPr>
                <w:rFonts w:ascii="Arial" w:hAnsi="Arial" w:cs="Arial"/>
                <w:color w:val="000000"/>
                <w:sz w:val="22"/>
                <w:szCs w:val="22"/>
              </w:rPr>
              <w:t>lymphoedema</w:t>
            </w:r>
            <w:proofErr w:type="spellEnd"/>
            <w:r w:rsidRPr="00516AB7">
              <w:rPr>
                <w:rFonts w:ascii="Arial" w:hAnsi="Arial" w:cs="Arial"/>
                <w:color w:val="000000"/>
                <w:sz w:val="22"/>
                <w:szCs w:val="22"/>
              </w:rPr>
              <w:t xml:space="preserve"> - cellulitis, deep vein thrombosis,  hyperkeratosis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Understanding of the core components of </w:t>
            </w:r>
            <w:proofErr w:type="spellStart"/>
            <w:r w:rsidRPr="00516AB7">
              <w:rPr>
                <w:rFonts w:ascii="Arial" w:hAnsi="Arial" w:cs="Arial"/>
                <w:color w:val="000000"/>
                <w:sz w:val="22"/>
                <w:szCs w:val="22"/>
              </w:rPr>
              <w:t>lymphoedema</w:t>
            </w:r>
            <w:proofErr w:type="spellEnd"/>
            <w:r w:rsidRPr="00516AB7">
              <w:rPr>
                <w:rFonts w:ascii="Arial" w:hAnsi="Arial" w:cs="Arial"/>
                <w:color w:val="000000"/>
                <w:sz w:val="22"/>
                <w:szCs w:val="22"/>
              </w:rPr>
              <w:t xml:space="preserve"> management skin care, exercise , healthy weight management, exercise, rest and relaxation balance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Understanding of promoting self-care with breathing exercises and simple lymphatic drainage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Encourages patient compliance with recommended treatment  self-care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Encourage patients to be aware of conditions that could exacerbate their </w:t>
            </w:r>
            <w:proofErr w:type="spellStart"/>
            <w:r w:rsidRPr="00516AB7">
              <w:rPr>
                <w:rFonts w:ascii="Arial" w:hAnsi="Arial" w:cs="Arial"/>
                <w:color w:val="000000"/>
                <w:sz w:val="22"/>
                <w:szCs w:val="22"/>
              </w:rPr>
              <w:t>lymphoedema</w:t>
            </w:r>
            <w:proofErr w:type="spellEnd"/>
            <w:r w:rsidRPr="00516AB7">
              <w:rPr>
                <w:rFonts w:ascii="Arial" w:hAnsi="Arial" w:cs="Arial"/>
                <w:color w:val="000000"/>
                <w:sz w:val="22"/>
                <w:szCs w:val="22"/>
              </w:rPr>
              <w:t xml:space="preserve">  - poor skin hygiene, fungal infections, insect bites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Encourage patients to be aware of trauma prevention –  sun bathing, phlebotomy in affected arm, exfoliation with razor, cutting nails with scissors, wearing tight clothing</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Encourage patients to be aware of the urgency to seek treatment for cellulitis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Carry out skin care with debridement pad/cloth for removal of hyperkeratosis and application of emollient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Understanding of the various classifications of compression garments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Carries out application of compression garments, bandage regimes and wraps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Understand the role of application aids and their functionality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Encourage patients to put on and take off compression garments  promoting self-care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Ability to identify psychosocial impact of </w:t>
            </w:r>
            <w:proofErr w:type="spellStart"/>
            <w:r w:rsidRPr="00516AB7">
              <w:rPr>
                <w:rFonts w:ascii="Arial" w:hAnsi="Arial" w:cs="Arial"/>
                <w:color w:val="000000"/>
                <w:sz w:val="22"/>
                <w:szCs w:val="22"/>
              </w:rPr>
              <w:t>lymphoedema</w:t>
            </w:r>
            <w:proofErr w:type="spellEnd"/>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Carry out skin care with debridement pad/cloth for removal of hyperkeratosis and application of emollient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Encourage patients to put on and take off compression garments  promoting self-care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Recognise systemic disorders – cardiac, liver, renal impairment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Understanding of the core components of </w:t>
            </w:r>
            <w:proofErr w:type="spellStart"/>
            <w:r w:rsidRPr="00516AB7">
              <w:rPr>
                <w:rFonts w:ascii="Arial" w:hAnsi="Arial" w:cs="Arial"/>
                <w:color w:val="000000"/>
                <w:sz w:val="22"/>
                <w:szCs w:val="22"/>
              </w:rPr>
              <w:t>lymphoedema</w:t>
            </w:r>
            <w:proofErr w:type="spellEnd"/>
            <w:r w:rsidRPr="00516AB7">
              <w:rPr>
                <w:rFonts w:ascii="Arial" w:hAnsi="Arial" w:cs="Arial"/>
                <w:color w:val="000000"/>
                <w:sz w:val="22"/>
                <w:szCs w:val="22"/>
              </w:rPr>
              <w:t xml:space="preserve"> management skin care, exercise , healthy weight management, exercise, rest and relaxation balance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Encourage patients to be aware of the urgency to seek treatment for cellulitis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lastRenderedPageBreak/>
              <w:t xml:space="preserve">Ability to identify when palliative becomes end of life and treatment changes to  garments and bandages to support tissues and comfort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Ability to report escalate concerns and onward referrals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color w:val="000000"/>
                <w:sz w:val="22"/>
                <w:szCs w:val="22"/>
              </w:rPr>
              <w:t xml:space="preserve">Accountability and record keeping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shd w:val="clear" w:color="auto" w:fill="D9D9D9" w:themeFill="background1" w:themeFillShade="D9"/>
            <w:vAlign w:val="center"/>
          </w:tcPr>
          <w:p w:rsidR="00A51099" w:rsidRPr="00516AB7" w:rsidRDefault="00A51099" w:rsidP="00DE0109">
            <w:pPr>
              <w:rPr>
                <w:rFonts w:ascii="Arial" w:hAnsi="Arial" w:cs="Arial"/>
                <w:sz w:val="22"/>
                <w:szCs w:val="22"/>
              </w:rPr>
            </w:pPr>
            <w:r w:rsidRPr="00516AB7">
              <w:rPr>
                <w:rFonts w:ascii="Arial" w:hAnsi="Arial" w:cs="Arial"/>
                <w:b/>
                <w:color w:val="000000"/>
                <w:sz w:val="22"/>
                <w:szCs w:val="22"/>
              </w:rPr>
              <w:t xml:space="preserve">Module 15 Negative Pressure Wound Therapy including PICO </w:t>
            </w:r>
          </w:p>
        </w:tc>
        <w:tc>
          <w:tcPr>
            <w:tcW w:w="1418" w:type="dxa"/>
            <w:shd w:val="clear" w:color="auto" w:fill="D9D9D9" w:themeFill="background1" w:themeFillShade="D9"/>
            <w:vAlign w:val="center"/>
          </w:tcPr>
          <w:p w:rsidR="00A51099" w:rsidRPr="00516AB7" w:rsidRDefault="00A51099" w:rsidP="00A51099">
            <w:pPr>
              <w:jc w:val="center"/>
              <w:rPr>
                <w:rFonts w:ascii="Arial" w:hAnsi="Arial" w:cs="Arial"/>
                <w:sz w:val="22"/>
                <w:szCs w:val="22"/>
              </w:rPr>
            </w:pP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be able to determine NPWT and PICO</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determine the mode of action for NPWT and PICO</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be able to define differences between NPWT and PICO</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 xml:space="preserve">To establish the clinical indications of use and frequency of dressing changes </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establish key fault findings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NPWT and its role in Wound Bed Preparation</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demonstrate foam and gauze applications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demonstrate clinical indications for the use of “fillers”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identify the use of PICO in closed incisional management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sz w:val="22"/>
                <w:szCs w:val="22"/>
              </w:rPr>
              <w:t>To demonstrate the indications of prophylactic use of PICO</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color w:val="000000"/>
                <w:sz w:val="22"/>
                <w:szCs w:val="22"/>
              </w:rPr>
              <w:t>Ability to report escalate concerns and onward referrals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sz w:val="22"/>
                <w:szCs w:val="22"/>
              </w:rPr>
            </w:pPr>
            <w:r w:rsidRPr="00516AB7">
              <w:rPr>
                <w:rFonts w:ascii="Arial" w:hAnsi="Arial" w:cs="Arial"/>
                <w:color w:val="000000"/>
                <w:sz w:val="22"/>
                <w:szCs w:val="22"/>
              </w:rPr>
              <w:t>Accountability and record keeping</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shd w:val="clear" w:color="auto" w:fill="D9D9D9" w:themeFill="background1" w:themeFillShade="D9"/>
            <w:vAlign w:val="center"/>
          </w:tcPr>
          <w:p w:rsidR="00A51099" w:rsidRPr="00516AB7" w:rsidRDefault="00A51099" w:rsidP="00DE0109">
            <w:pPr>
              <w:rPr>
                <w:rFonts w:ascii="Arial" w:hAnsi="Arial" w:cs="Arial"/>
                <w:sz w:val="22"/>
                <w:szCs w:val="22"/>
              </w:rPr>
            </w:pPr>
            <w:r w:rsidRPr="00516AB7">
              <w:rPr>
                <w:rFonts w:ascii="Arial" w:hAnsi="Arial" w:cs="Arial"/>
                <w:b/>
                <w:color w:val="000000"/>
                <w:sz w:val="22"/>
                <w:szCs w:val="22"/>
              </w:rPr>
              <w:t xml:space="preserve">Module 16 Tier 3 Burns </w:t>
            </w:r>
          </w:p>
        </w:tc>
        <w:tc>
          <w:tcPr>
            <w:tcW w:w="1418" w:type="dxa"/>
            <w:shd w:val="clear" w:color="auto" w:fill="D9D9D9" w:themeFill="background1" w:themeFillShade="D9"/>
            <w:vAlign w:val="center"/>
          </w:tcPr>
          <w:p w:rsidR="00A51099" w:rsidRPr="00516AB7" w:rsidRDefault="00A51099" w:rsidP="00A51099">
            <w:pPr>
              <w:jc w:val="center"/>
              <w:rPr>
                <w:rFonts w:ascii="Arial" w:hAnsi="Arial" w:cs="Arial"/>
                <w:sz w:val="22"/>
                <w:szCs w:val="22"/>
              </w:rPr>
            </w:pP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Demonstrate knowledge of the rationale for the selection of burn dressings and incorporate this into existing practice.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 xml:space="preserve">Ability to recognise when it is appropriate to link into and/ or move the patient across to other pathways e.g. Referral to Burns Service; Wound Infection; Diabetic Foot; Leg Ulcers/Compression; Sharp Debridement; </w:t>
            </w:r>
            <w:proofErr w:type="spellStart"/>
            <w:r w:rsidRPr="00516AB7">
              <w:rPr>
                <w:rFonts w:ascii="Arial" w:hAnsi="Arial" w:cs="Arial"/>
                <w:sz w:val="22"/>
                <w:szCs w:val="22"/>
              </w:rPr>
              <w:t>Lymphoedema</w:t>
            </w:r>
            <w:proofErr w:type="spellEnd"/>
            <w:r w:rsidRPr="00516AB7">
              <w:rPr>
                <w:rFonts w:ascii="Arial" w:hAnsi="Arial" w:cs="Arial"/>
                <w:sz w:val="22"/>
                <w:szCs w:val="22"/>
              </w:rPr>
              <w:t>/ Heavy Exudate: Chronic Wound.</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Carry out more complex dressings with a regard to function and comfort e.g. Hand Dressings; Paediatrics.</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Ability to assess the likelihood of functional impairment as a result of burn injury and take appropriate action. E.g. Advise re ROM; Referral to Burns Service; Physiotherapy Referral.</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 xml:space="preserve">Ability to recognise burn wounds likely to result in hypertrophic scarring, </w:t>
            </w:r>
            <w:proofErr w:type="gramStart"/>
            <w:r w:rsidRPr="00516AB7">
              <w:rPr>
                <w:rFonts w:ascii="Arial" w:hAnsi="Arial" w:cs="Arial"/>
                <w:sz w:val="22"/>
                <w:szCs w:val="22"/>
              </w:rPr>
              <w:t>advise</w:t>
            </w:r>
            <w:proofErr w:type="gramEnd"/>
            <w:r w:rsidRPr="00516AB7">
              <w:rPr>
                <w:rFonts w:ascii="Arial" w:hAnsi="Arial" w:cs="Arial"/>
                <w:sz w:val="22"/>
                <w:szCs w:val="22"/>
              </w:rPr>
              <w:t xml:space="preserve"> and refer accordingly.</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Demonstrate an awareness of the care of a Split Thickness Skin Graft and its Donor Site.</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Ability to function as a resource for Tier 1 and 2 nurses and provide more in depth advice regarding burn wound care and referral.</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Demonstrate an awareness of background and procedural pain and facilitate appropriate analgesia prescription for the patient.</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Demonstrate a knowledge of itch as part of burn wound healing and assist with its pharmacological and non-pharmacological relief.</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r w:rsidR="00A51099" w:rsidRPr="00516AB7" w:rsidTr="00DE0109">
        <w:trPr>
          <w:trHeight w:val="284"/>
        </w:trPr>
        <w:tc>
          <w:tcPr>
            <w:tcW w:w="13892" w:type="dxa"/>
            <w:vAlign w:val="center"/>
          </w:tcPr>
          <w:p w:rsidR="00A51099" w:rsidRPr="00516AB7" w:rsidRDefault="00A51099" w:rsidP="00DE0109">
            <w:pPr>
              <w:rPr>
                <w:rFonts w:ascii="Arial" w:hAnsi="Arial" w:cs="Arial"/>
                <w:color w:val="000000"/>
                <w:sz w:val="22"/>
                <w:szCs w:val="22"/>
              </w:rPr>
            </w:pPr>
            <w:r w:rsidRPr="00516AB7">
              <w:rPr>
                <w:rFonts w:ascii="Arial" w:hAnsi="Arial" w:cs="Arial"/>
                <w:sz w:val="22"/>
                <w:szCs w:val="22"/>
              </w:rPr>
              <w:t>Demonstrate a more in depth knowledge of the psychological issues which may affect a burn patient and how to obtain help for them.</w:t>
            </w:r>
          </w:p>
        </w:tc>
        <w:tc>
          <w:tcPr>
            <w:tcW w:w="1418" w:type="dxa"/>
            <w:vAlign w:val="center"/>
          </w:tcPr>
          <w:p w:rsidR="00A51099" w:rsidRPr="00516AB7" w:rsidRDefault="00A51099" w:rsidP="00A51099">
            <w:pPr>
              <w:jc w:val="center"/>
              <w:rPr>
                <w:rFonts w:ascii="Arial" w:hAnsi="Arial" w:cs="Arial"/>
                <w:sz w:val="22"/>
                <w:szCs w:val="22"/>
              </w:rPr>
            </w:pPr>
            <w:r w:rsidRPr="00516AB7">
              <w:rPr>
                <w:rFonts w:ascii="Arial" w:hAnsi="Arial" w:cs="Arial"/>
                <w:sz w:val="22"/>
                <w:szCs w:val="22"/>
              </w:rPr>
              <w:t>Yes</w:t>
            </w:r>
          </w:p>
        </w:tc>
      </w:tr>
    </w:tbl>
    <w:p w:rsidR="00A51099" w:rsidRDefault="00A51099" w:rsidP="00705A1A">
      <w:pPr>
        <w:tabs>
          <w:tab w:val="left" w:pos="2640"/>
        </w:tabs>
        <w:rPr>
          <w:rFonts w:ascii="Arial" w:hAnsi="Arial" w:cs="Arial"/>
          <w:sz w:val="22"/>
          <w:szCs w:val="22"/>
          <w:lang w:eastAsia="en-US"/>
        </w:rPr>
      </w:pPr>
    </w:p>
    <w:p w:rsidR="00A51099" w:rsidRPr="00705A1A" w:rsidRDefault="00A51099" w:rsidP="00705A1A">
      <w:pPr>
        <w:tabs>
          <w:tab w:val="left" w:pos="2640"/>
        </w:tabs>
        <w:rPr>
          <w:rFonts w:ascii="Arial" w:hAnsi="Arial" w:cs="Arial"/>
          <w:sz w:val="22"/>
          <w:szCs w:val="22"/>
          <w:lang w:eastAsia="en-US"/>
        </w:rPr>
      </w:pPr>
    </w:p>
    <w:sectPr w:rsidR="00A51099" w:rsidRPr="00705A1A" w:rsidSect="00705A1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5D1" w:rsidRDefault="000045D1" w:rsidP="00E868FF">
      <w:pPr>
        <w:pStyle w:val="BodyText"/>
      </w:pPr>
      <w:r>
        <w:separator/>
      </w:r>
    </w:p>
  </w:endnote>
  <w:endnote w:type="continuationSeparator" w:id="0">
    <w:p w:rsidR="000045D1" w:rsidRDefault="000045D1" w:rsidP="00E868FF">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010343"/>
      <w:docPartObj>
        <w:docPartGallery w:val="Page Numbers (Bottom of Page)"/>
        <w:docPartUnique/>
      </w:docPartObj>
    </w:sdtPr>
    <w:sdtEndPr>
      <w:rPr>
        <w:rFonts w:ascii="Arial" w:hAnsi="Arial" w:cs="Arial"/>
        <w:noProof/>
      </w:rPr>
    </w:sdtEndPr>
    <w:sdtContent>
      <w:p w:rsidR="000045D1" w:rsidRPr="00326DBF" w:rsidRDefault="000045D1">
        <w:pPr>
          <w:pStyle w:val="Footer"/>
          <w:jc w:val="right"/>
          <w:rPr>
            <w:rFonts w:ascii="Arial" w:hAnsi="Arial" w:cs="Arial"/>
          </w:rPr>
        </w:pPr>
        <w:r w:rsidRPr="00326DBF">
          <w:rPr>
            <w:rFonts w:ascii="Arial" w:hAnsi="Arial" w:cs="Arial"/>
          </w:rPr>
        </w:r>
        <w:r w:rsidRPr="00326DBF">
          <w:rPr>
            <w:rFonts w:ascii="Arial" w:hAnsi="Arial" w:cs="Arial"/>
          </w:rPr>
          <w:instrText xml:space="preserve"/>
        </w:r>
        <w:r w:rsidRPr="00326DBF">
          <w:rPr>
            <w:rFonts w:ascii="Arial" w:hAnsi="Arial" w:cs="Arial"/>
          </w:rPr>
        </w:r>
        <w:r w:rsidR="00E076DD">
          <w:rPr>
            <w:rFonts w:ascii="Arial" w:hAnsi="Arial" w:cs="Arial"/>
            <w:noProof/>
          </w:rPr>
          <w:t>5</w:t>
        </w:r>
        <w:r w:rsidRPr="00326DBF">
          <w:rPr>
            <w:rFonts w:ascii="Arial" w:hAnsi="Arial" w:cs="Arial"/>
            <w:noProof/>
          </w:rPr>
        </w:r>
      </w:p>
    </w:sdtContent>
  </w:sdt>
  <w:p w:rsidR="000045D1" w:rsidRDefault="000045D1">
    <w:pPr>
      <w:pStyle w:val="Footer"/>
    </w:pPr>
  </w:p>
  <w:p w:rsidR="000045D1" w:rsidRDefault="000045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5D1" w:rsidRDefault="000045D1" w:rsidP="00E868FF">
      <w:pPr>
        <w:pStyle w:val="BodyText"/>
      </w:pPr>
      <w:r>
        <w:separator/>
      </w:r>
    </w:p>
  </w:footnote>
  <w:footnote w:type="continuationSeparator" w:id="0">
    <w:p w:rsidR="000045D1" w:rsidRDefault="000045D1" w:rsidP="00E868FF">
      <w:pPr>
        <w:pStyle w:val="Body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5D1" w:rsidRDefault="000045D1">
    <w:pPr>
      <w:pStyle w:val="Header"/>
    </w:pPr>
  </w:p>
  <w:p w:rsidR="000045D1" w:rsidRDefault="000045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F4C"/>
    <w:multiLevelType w:val="hybridMultilevel"/>
    <w:tmpl w:val="1B70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206A0F"/>
    <w:multiLevelType w:val="hybridMultilevel"/>
    <w:tmpl w:val="0536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B64E8B"/>
    <w:multiLevelType w:val="hybridMultilevel"/>
    <w:tmpl w:val="C83C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ED6E08"/>
    <w:multiLevelType w:val="hybridMultilevel"/>
    <w:tmpl w:val="CAA81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0B2966"/>
    <w:multiLevelType w:val="multilevel"/>
    <w:tmpl w:val="F64A2240"/>
    <w:lvl w:ilvl="0">
      <w:start w:val="2"/>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469161F"/>
    <w:multiLevelType w:val="hybridMultilevel"/>
    <w:tmpl w:val="8B62A37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nsid w:val="26E72E67"/>
    <w:multiLevelType w:val="hybridMultilevel"/>
    <w:tmpl w:val="A7A0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C93C0F"/>
    <w:multiLevelType w:val="hybridMultilevel"/>
    <w:tmpl w:val="8C3E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7306FF"/>
    <w:multiLevelType w:val="hybridMultilevel"/>
    <w:tmpl w:val="1B0A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0F2214"/>
    <w:multiLevelType w:val="multilevel"/>
    <w:tmpl w:val="B46E7CE0"/>
    <w:lvl w:ilvl="0">
      <w:start w:val="2"/>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5FE7D25"/>
    <w:multiLevelType w:val="hybridMultilevel"/>
    <w:tmpl w:val="A588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C904CB"/>
    <w:multiLevelType w:val="hybridMultilevel"/>
    <w:tmpl w:val="3D74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707F8C"/>
    <w:multiLevelType w:val="hybridMultilevel"/>
    <w:tmpl w:val="EDA0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9B22BB"/>
    <w:multiLevelType w:val="hybridMultilevel"/>
    <w:tmpl w:val="507C0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1142D"/>
    <w:multiLevelType w:val="hybridMultilevel"/>
    <w:tmpl w:val="7200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A23F59"/>
    <w:multiLevelType w:val="hybridMultilevel"/>
    <w:tmpl w:val="036E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9D3DAA"/>
    <w:multiLevelType w:val="hybridMultilevel"/>
    <w:tmpl w:val="EABC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D9409C"/>
    <w:multiLevelType w:val="hybridMultilevel"/>
    <w:tmpl w:val="E65AB3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4FDF53CE"/>
    <w:multiLevelType w:val="hybridMultilevel"/>
    <w:tmpl w:val="9A040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03070E"/>
    <w:multiLevelType w:val="hybridMultilevel"/>
    <w:tmpl w:val="BBAC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1C5FA5"/>
    <w:multiLevelType w:val="hybridMultilevel"/>
    <w:tmpl w:val="0912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DE1FF9"/>
    <w:multiLevelType w:val="hybridMultilevel"/>
    <w:tmpl w:val="BA7A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572894"/>
    <w:multiLevelType w:val="hybridMultilevel"/>
    <w:tmpl w:val="BDB2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A74CD9"/>
    <w:multiLevelType w:val="hybridMultilevel"/>
    <w:tmpl w:val="B8E47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9C79B6"/>
    <w:multiLevelType w:val="hybridMultilevel"/>
    <w:tmpl w:val="1972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FF3A9C"/>
    <w:multiLevelType w:val="hybridMultilevel"/>
    <w:tmpl w:val="2CBC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C673DE"/>
    <w:multiLevelType w:val="hybridMultilevel"/>
    <w:tmpl w:val="AEDA5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0D126D"/>
    <w:multiLevelType w:val="multilevel"/>
    <w:tmpl w:val="24AAD90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49C7AE2"/>
    <w:multiLevelType w:val="hybridMultilevel"/>
    <w:tmpl w:val="153C1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F55B49"/>
    <w:multiLevelType w:val="hybridMultilevel"/>
    <w:tmpl w:val="77F0A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AD6095"/>
    <w:multiLevelType w:val="hybridMultilevel"/>
    <w:tmpl w:val="0838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310C7E"/>
    <w:multiLevelType w:val="hybridMultilevel"/>
    <w:tmpl w:val="F1DE882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4C2FAE"/>
    <w:multiLevelType w:val="hybridMultilevel"/>
    <w:tmpl w:val="C196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564BE2"/>
    <w:multiLevelType w:val="hybridMultilevel"/>
    <w:tmpl w:val="C534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496D4A"/>
    <w:multiLevelType w:val="hybridMultilevel"/>
    <w:tmpl w:val="F016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E93E3E"/>
    <w:multiLevelType w:val="hybridMultilevel"/>
    <w:tmpl w:val="0E320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AFD1462"/>
    <w:multiLevelType w:val="hybridMultilevel"/>
    <w:tmpl w:val="54F2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BB773F"/>
    <w:multiLevelType w:val="hybridMultilevel"/>
    <w:tmpl w:val="0BF4F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1B77E5"/>
    <w:multiLevelType w:val="hybridMultilevel"/>
    <w:tmpl w:val="F06C1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38"/>
  </w:num>
  <w:num w:numId="4">
    <w:abstractNumId w:val="0"/>
  </w:num>
  <w:num w:numId="5">
    <w:abstractNumId w:val="8"/>
  </w:num>
  <w:num w:numId="6">
    <w:abstractNumId w:val="36"/>
  </w:num>
  <w:num w:numId="7">
    <w:abstractNumId w:val="16"/>
  </w:num>
  <w:num w:numId="8">
    <w:abstractNumId w:val="3"/>
  </w:num>
  <w:num w:numId="9">
    <w:abstractNumId w:val="12"/>
  </w:num>
  <w:num w:numId="10">
    <w:abstractNumId w:val="2"/>
  </w:num>
  <w:num w:numId="11">
    <w:abstractNumId w:val="34"/>
  </w:num>
  <w:num w:numId="12">
    <w:abstractNumId w:val="28"/>
  </w:num>
  <w:num w:numId="13">
    <w:abstractNumId w:val="11"/>
  </w:num>
  <w:num w:numId="14">
    <w:abstractNumId w:val="33"/>
  </w:num>
  <w:num w:numId="15">
    <w:abstractNumId w:val="20"/>
  </w:num>
  <w:num w:numId="16">
    <w:abstractNumId w:val="15"/>
  </w:num>
  <w:num w:numId="17">
    <w:abstractNumId w:val="19"/>
  </w:num>
  <w:num w:numId="18">
    <w:abstractNumId w:val="24"/>
  </w:num>
  <w:num w:numId="19">
    <w:abstractNumId w:val="6"/>
  </w:num>
  <w:num w:numId="20">
    <w:abstractNumId w:val="29"/>
  </w:num>
  <w:num w:numId="21">
    <w:abstractNumId w:val="14"/>
  </w:num>
  <w:num w:numId="22">
    <w:abstractNumId w:val="32"/>
  </w:num>
  <w:num w:numId="23">
    <w:abstractNumId w:val="18"/>
  </w:num>
  <w:num w:numId="24">
    <w:abstractNumId w:val="25"/>
  </w:num>
  <w:num w:numId="25">
    <w:abstractNumId w:val="22"/>
  </w:num>
  <w:num w:numId="26">
    <w:abstractNumId w:val="1"/>
  </w:num>
  <w:num w:numId="27">
    <w:abstractNumId w:val="10"/>
  </w:num>
  <w:num w:numId="28">
    <w:abstractNumId w:val="21"/>
  </w:num>
  <w:num w:numId="29">
    <w:abstractNumId w:val="30"/>
  </w:num>
  <w:num w:numId="30">
    <w:abstractNumId w:val="7"/>
  </w:num>
  <w:num w:numId="31">
    <w:abstractNumId w:val="23"/>
  </w:num>
  <w:num w:numId="32">
    <w:abstractNumId w:val="26"/>
  </w:num>
  <w:num w:numId="33">
    <w:abstractNumId w:val="17"/>
  </w:num>
  <w:num w:numId="34">
    <w:abstractNumId w:val="35"/>
  </w:num>
  <w:num w:numId="35">
    <w:abstractNumId w:val="4"/>
  </w:num>
  <w:num w:numId="36">
    <w:abstractNumId w:val="37"/>
  </w:num>
  <w:num w:numId="37">
    <w:abstractNumId w:val="9"/>
  </w:num>
  <w:num w:numId="38">
    <w:abstractNumId w:val="13"/>
  </w:num>
  <w:num w:numId="39">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2A7"/>
    <w:rsid w:val="000045D1"/>
    <w:rsid w:val="00014131"/>
    <w:rsid w:val="00020781"/>
    <w:rsid w:val="00023F5F"/>
    <w:rsid w:val="00024EFE"/>
    <w:rsid w:val="000319F4"/>
    <w:rsid w:val="00037673"/>
    <w:rsid w:val="00041256"/>
    <w:rsid w:val="000470AD"/>
    <w:rsid w:val="00050958"/>
    <w:rsid w:val="0005796A"/>
    <w:rsid w:val="0006284E"/>
    <w:rsid w:val="00065C9C"/>
    <w:rsid w:val="00070498"/>
    <w:rsid w:val="0008145E"/>
    <w:rsid w:val="00095D5C"/>
    <w:rsid w:val="000A3CB4"/>
    <w:rsid w:val="000B306C"/>
    <w:rsid w:val="000B6DF7"/>
    <w:rsid w:val="000C36AA"/>
    <w:rsid w:val="000D61F8"/>
    <w:rsid w:val="000D7CE6"/>
    <w:rsid w:val="000E11D1"/>
    <w:rsid w:val="000E642D"/>
    <w:rsid w:val="000E66B3"/>
    <w:rsid w:val="000F6081"/>
    <w:rsid w:val="00104245"/>
    <w:rsid w:val="00105312"/>
    <w:rsid w:val="001113E6"/>
    <w:rsid w:val="001125ED"/>
    <w:rsid w:val="00113662"/>
    <w:rsid w:val="00115D9B"/>
    <w:rsid w:val="00133DC2"/>
    <w:rsid w:val="00133E82"/>
    <w:rsid w:val="001372BE"/>
    <w:rsid w:val="00142697"/>
    <w:rsid w:val="00144CD4"/>
    <w:rsid w:val="00146E42"/>
    <w:rsid w:val="001528FA"/>
    <w:rsid w:val="001658B5"/>
    <w:rsid w:val="00170553"/>
    <w:rsid w:val="00172CEB"/>
    <w:rsid w:val="00174CCD"/>
    <w:rsid w:val="001768A0"/>
    <w:rsid w:val="00182110"/>
    <w:rsid w:val="001A1524"/>
    <w:rsid w:val="001A179B"/>
    <w:rsid w:val="001A299D"/>
    <w:rsid w:val="001A58F6"/>
    <w:rsid w:val="001A65DF"/>
    <w:rsid w:val="001A7A30"/>
    <w:rsid w:val="001C3CCD"/>
    <w:rsid w:val="001D6EB8"/>
    <w:rsid w:val="001F057F"/>
    <w:rsid w:val="001F4D21"/>
    <w:rsid w:val="00201250"/>
    <w:rsid w:val="00202A2E"/>
    <w:rsid w:val="00202D7F"/>
    <w:rsid w:val="0020607C"/>
    <w:rsid w:val="002073ED"/>
    <w:rsid w:val="00207784"/>
    <w:rsid w:val="00210A36"/>
    <w:rsid w:val="00226510"/>
    <w:rsid w:val="002268EE"/>
    <w:rsid w:val="0023087D"/>
    <w:rsid w:val="00232B50"/>
    <w:rsid w:val="002346D1"/>
    <w:rsid w:val="00234E02"/>
    <w:rsid w:val="00235BF2"/>
    <w:rsid w:val="00243F7B"/>
    <w:rsid w:val="00257AC1"/>
    <w:rsid w:val="00261544"/>
    <w:rsid w:val="002633E6"/>
    <w:rsid w:val="00277D75"/>
    <w:rsid w:val="0028467C"/>
    <w:rsid w:val="00285D47"/>
    <w:rsid w:val="0029605C"/>
    <w:rsid w:val="0029783C"/>
    <w:rsid w:val="002B6B9E"/>
    <w:rsid w:val="002E3A64"/>
    <w:rsid w:val="002E562B"/>
    <w:rsid w:val="002F29EE"/>
    <w:rsid w:val="00304365"/>
    <w:rsid w:val="003129E9"/>
    <w:rsid w:val="00326517"/>
    <w:rsid w:val="00326DBF"/>
    <w:rsid w:val="00326DCC"/>
    <w:rsid w:val="0033179B"/>
    <w:rsid w:val="00332B55"/>
    <w:rsid w:val="0034249A"/>
    <w:rsid w:val="00350CF5"/>
    <w:rsid w:val="00354217"/>
    <w:rsid w:val="0036546D"/>
    <w:rsid w:val="003662CB"/>
    <w:rsid w:val="0038164B"/>
    <w:rsid w:val="003828FA"/>
    <w:rsid w:val="0038615A"/>
    <w:rsid w:val="00390168"/>
    <w:rsid w:val="00395989"/>
    <w:rsid w:val="003978B1"/>
    <w:rsid w:val="003C4304"/>
    <w:rsid w:val="003D47A9"/>
    <w:rsid w:val="003D4AC5"/>
    <w:rsid w:val="003E0C52"/>
    <w:rsid w:val="003E2080"/>
    <w:rsid w:val="003E74A2"/>
    <w:rsid w:val="003E7E1E"/>
    <w:rsid w:val="003F5342"/>
    <w:rsid w:val="00401FFA"/>
    <w:rsid w:val="004203F7"/>
    <w:rsid w:val="00426CEC"/>
    <w:rsid w:val="00440899"/>
    <w:rsid w:val="00442E4F"/>
    <w:rsid w:val="00443A42"/>
    <w:rsid w:val="00447873"/>
    <w:rsid w:val="0045296F"/>
    <w:rsid w:val="0046404C"/>
    <w:rsid w:val="00465AB2"/>
    <w:rsid w:val="0048231D"/>
    <w:rsid w:val="004825E1"/>
    <w:rsid w:val="00483424"/>
    <w:rsid w:val="004856AC"/>
    <w:rsid w:val="0049140F"/>
    <w:rsid w:val="004A434A"/>
    <w:rsid w:val="004D26E0"/>
    <w:rsid w:val="004E4AAD"/>
    <w:rsid w:val="004F6558"/>
    <w:rsid w:val="004F7B91"/>
    <w:rsid w:val="0050139C"/>
    <w:rsid w:val="00501A46"/>
    <w:rsid w:val="00510949"/>
    <w:rsid w:val="00513F3E"/>
    <w:rsid w:val="00517A06"/>
    <w:rsid w:val="0052405C"/>
    <w:rsid w:val="0052549D"/>
    <w:rsid w:val="00525697"/>
    <w:rsid w:val="00533588"/>
    <w:rsid w:val="00535EF3"/>
    <w:rsid w:val="0053782B"/>
    <w:rsid w:val="00537C64"/>
    <w:rsid w:val="00540112"/>
    <w:rsid w:val="005438C4"/>
    <w:rsid w:val="00547BAD"/>
    <w:rsid w:val="00562B65"/>
    <w:rsid w:val="00571DA2"/>
    <w:rsid w:val="00577853"/>
    <w:rsid w:val="005874EB"/>
    <w:rsid w:val="005B03A1"/>
    <w:rsid w:val="005B3E6B"/>
    <w:rsid w:val="005C05B3"/>
    <w:rsid w:val="005C0CFD"/>
    <w:rsid w:val="005C1850"/>
    <w:rsid w:val="005C2B8F"/>
    <w:rsid w:val="005C693C"/>
    <w:rsid w:val="005C6F74"/>
    <w:rsid w:val="005D54F6"/>
    <w:rsid w:val="005D5C22"/>
    <w:rsid w:val="00610E28"/>
    <w:rsid w:val="00613AD0"/>
    <w:rsid w:val="006251A0"/>
    <w:rsid w:val="00633AB2"/>
    <w:rsid w:val="00636A91"/>
    <w:rsid w:val="00645895"/>
    <w:rsid w:val="00645D6C"/>
    <w:rsid w:val="006526B2"/>
    <w:rsid w:val="00653864"/>
    <w:rsid w:val="00653A30"/>
    <w:rsid w:val="00654FE0"/>
    <w:rsid w:val="00660832"/>
    <w:rsid w:val="00662E37"/>
    <w:rsid w:val="00670FA7"/>
    <w:rsid w:val="006772B1"/>
    <w:rsid w:val="00686D1A"/>
    <w:rsid w:val="00693EB2"/>
    <w:rsid w:val="00696C73"/>
    <w:rsid w:val="006A6B03"/>
    <w:rsid w:val="006C3127"/>
    <w:rsid w:val="006C5CE6"/>
    <w:rsid w:val="006C6079"/>
    <w:rsid w:val="006D18E2"/>
    <w:rsid w:val="006E0D50"/>
    <w:rsid w:val="006F4A5C"/>
    <w:rsid w:val="006F5DAF"/>
    <w:rsid w:val="00705A1A"/>
    <w:rsid w:val="007179E5"/>
    <w:rsid w:val="00720175"/>
    <w:rsid w:val="00720826"/>
    <w:rsid w:val="00740449"/>
    <w:rsid w:val="00755CD2"/>
    <w:rsid w:val="00756A22"/>
    <w:rsid w:val="00756CA7"/>
    <w:rsid w:val="00757539"/>
    <w:rsid w:val="0078106F"/>
    <w:rsid w:val="00781123"/>
    <w:rsid w:val="0078297D"/>
    <w:rsid w:val="00796AAC"/>
    <w:rsid w:val="007A22BB"/>
    <w:rsid w:val="007A654F"/>
    <w:rsid w:val="007A756C"/>
    <w:rsid w:val="007B6D93"/>
    <w:rsid w:val="007C502B"/>
    <w:rsid w:val="007C59DB"/>
    <w:rsid w:val="007C6C83"/>
    <w:rsid w:val="007D4A87"/>
    <w:rsid w:val="007E687F"/>
    <w:rsid w:val="007F2E5C"/>
    <w:rsid w:val="007F319F"/>
    <w:rsid w:val="008000C5"/>
    <w:rsid w:val="00807048"/>
    <w:rsid w:val="00807EAF"/>
    <w:rsid w:val="008103CD"/>
    <w:rsid w:val="00812B3A"/>
    <w:rsid w:val="00817970"/>
    <w:rsid w:val="008219EB"/>
    <w:rsid w:val="00827653"/>
    <w:rsid w:val="0082770A"/>
    <w:rsid w:val="00833785"/>
    <w:rsid w:val="00835000"/>
    <w:rsid w:val="00835333"/>
    <w:rsid w:val="0084027B"/>
    <w:rsid w:val="00841612"/>
    <w:rsid w:val="008602F1"/>
    <w:rsid w:val="00873930"/>
    <w:rsid w:val="00882651"/>
    <w:rsid w:val="008855BB"/>
    <w:rsid w:val="00893B58"/>
    <w:rsid w:val="008950DC"/>
    <w:rsid w:val="008A0FDB"/>
    <w:rsid w:val="008A66D6"/>
    <w:rsid w:val="008B24F1"/>
    <w:rsid w:val="008B5558"/>
    <w:rsid w:val="008C4B39"/>
    <w:rsid w:val="008C5613"/>
    <w:rsid w:val="008C5844"/>
    <w:rsid w:val="008D13B8"/>
    <w:rsid w:val="008D5C4E"/>
    <w:rsid w:val="00902688"/>
    <w:rsid w:val="00904514"/>
    <w:rsid w:val="00907CDD"/>
    <w:rsid w:val="009158C9"/>
    <w:rsid w:val="009225BD"/>
    <w:rsid w:val="00931624"/>
    <w:rsid w:val="00940F1B"/>
    <w:rsid w:val="009410D6"/>
    <w:rsid w:val="00950C94"/>
    <w:rsid w:val="009512A7"/>
    <w:rsid w:val="00953E07"/>
    <w:rsid w:val="00956ADC"/>
    <w:rsid w:val="0097259F"/>
    <w:rsid w:val="009902A6"/>
    <w:rsid w:val="009903B0"/>
    <w:rsid w:val="009958CB"/>
    <w:rsid w:val="009A046C"/>
    <w:rsid w:val="009A6121"/>
    <w:rsid w:val="009B6AD7"/>
    <w:rsid w:val="009C3E59"/>
    <w:rsid w:val="009D48B9"/>
    <w:rsid w:val="009E2A23"/>
    <w:rsid w:val="009F0932"/>
    <w:rsid w:val="00A17901"/>
    <w:rsid w:val="00A24DB8"/>
    <w:rsid w:val="00A329CC"/>
    <w:rsid w:val="00A34884"/>
    <w:rsid w:val="00A36F2D"/>
    <w:rsid w:val="00A42132"/>
    <w:rsid w:val="00A440A0"/>
    <w:rsid w:val="00A4674F"/>
    <w:rsid w:val="00A51099"/>
    <w:rsid w:val="00A54F22"/>
    <w:rsid w:val="00A57B46"/>
    <w:rsid w:val="00A63FEF"/>
    <w:rsid w:val="00A66663"/>
    <w:rsid w:val="00A77B96"/>
    <w:rsid w:val="00A8301E"/>
    <w:rsid w:val="00A91571"/>
    <w:rsid w:val="00AA276B"/>
    <w:rsid w:val="00AB2FE6"/>
    <w:rsid w:val="00AB3815"/>
    <w:rsid w:val="00AB5716"/>
    <w:rsid w:val="00AE15C6"/>
    <w:rsid w:val="00AE2C65"/>
    <w:rsid w:val="00AE46E0"/>
    <w:rsid w:val="00AE764B"/>
    <w:rsid w:val="00AF18AE"/>
    <w:rsid w:val="00B0447B"/>
    <w:rsid w:val="00B2281C"/>
    <w:rsid w:val="00B30B95"/>
    <w:rsid w:val="00B4280C"/>
    <w:rsid w:val="00B52A55"/>
    <w:rsid w:val="00B61959"/>
    <w:rsid w:val="00B71BF1"/>
    <w:rsid w:val="00B82E92"/>
    <w:rsid w:val="00B92F46"/>
    <w:rsid w:val="00BA3C62"/>
    <w:rsid w:val="00BB12CD"/>
    <w:rsid w:val="00BB5758"/>
    <w:rsid w:val="00BC0D29"/>
    <w:rsid w:val="00BC542C"/>
    <w:rsid w:val="00BD546F"/>
    <w:rsid w:val="00BE14A2"/>
    <w:rsid w:val="00BE7678"/>
    <w:rsid w:val="00C13C84"/>
    <w:rsid w:val="00C17DCF"/>
    <w:rsid w:val="00C21346"/>
    <w:rsid w:val="00C22C16"/>
    <w:rsid w:val="00C42ADF"/>
    <w:rsid w:val="00C433B2"/>
    <w:rsid w:val="00C52322"/>
    <w:rsid w:val="00C66F7F"/>
    <w:rsid w:val="00C7307C"/>
    <w:rsid w:val="00C76C4F"/>
    <w:rsid w:val="00C85376"/>
    <w:rsid w:val="00C90C25"/>
    <w:rsid w:val="00CA7D50"/>
    <w:rsid w:val="00CB3D90"/>
    <w:rsid w:val="00CC5570"/>
    <w:rsid w:val="00CD206F"/>
    <w:rsid w:val="00CD68E7"/>
    <w:rsid w:val="00CD7498"/>
    <w:rsid w:val="00CE34C0"/>
    <w:rsid w:val="00CF4043"/>
    <w:rsid w:val="00D0060F"/>
    <w:rsid w:val="00D02D82"/>
    <w:rsid w:val="00D11328"/>
    <w:rsid w:val="00D16E42"/>
    <w:rsid w:val="00D17D36"/>
    <w:rsid w:val="00D203A3"/>
    <w:rsid w:val="00D2381A"/>
    <w:rsid w:val="00D2462D"/>
    <w:rsid w:val="00D248CC"/>
    <w:rsid w:val="00D31E3E"/>
    <w:rsid w:val="00D40A1E"/>
    <w:rsid w:val="00D41CA9"/>
    <w:rsid w:val="00D47028"/>
    <w:rsid w:val="00D51841"/>
    <w:rsid w:val="00D6196E"/>
    <w:rsid w:val="00D61984"/>
    <w:rsid w:val="00D67FE9"/>
    <w:rsid w:val="00D70E1C"/>
    <w:rsid w:val="00D723E9"/>
    <w:rsid w:val="00D7381D"/>
    <w:rsid w:val="00D92292"/>
    <w:rsid w:val="00D925BD"/>
    <w:rsid w:val="00DA3337"/>
    <w:rsid w:val="00DA5A37"/>
    <w:rsid w:val="00DB3ADC"/>
    <w:rsid w:val="00DC0BBD"/>
    <w:rsid w:val="00DC1ECF"/>
    <w:rsid w:val="00DC471D"/>
    <w:rsid w:val="00DD6418"/>
    <w:rsid w:val="00DE0109"/>
    <w:rsid w:val="00DF1FE2"/>
    <w:rsid w:val="00DF3C6D"/>
    <w:rsid w:val="00DF63BC"/>
    <w:rsid w:val="00E002D5"/>
    <w:rsid w:val="00E04C5A"/>
    <w:rsid w:val="00E076DD"/>
    <w:rsid w:val="00E10B84"/>
    <w:rsid w:val="00E10F41"/>
    <w:rsid w:val="00E11FBA"/>
    <w:rsid w:val="00E1433B"/>
    <w:rsid w:val="00E2429D"/>
    <w:rsid w:val="00E305D4"/>
    <w:rsid w:val="00E31A44"/>
    <w:rsid w:val="00E324E8"/>
    <w:rsid w:val="00E460C8"/>
    <w:rsid w:val="00E502BD"/>
    <w:rsid w:val="00E50DAD"/>
    <w:rsid w:val="00E61BC2"/>
    <w:rsid w:val="00E61D8C"/>
    <w:rsid w:val="00E63917"/>
    <w:rsid w:val="00E818F3"/>
    <w:rsid w:val="00E868FF"/>
    <w:rsid w:val="00E86BBD"/>
    <w:rsid w:val="00E93D11"/>
    <w:rsid w:val="00EA4B00"/>
    <w:rsid w:val="00EB1D9F"/>
    <w:rsid w:val="00EB2909"/>
    <w:rsid w:val="00EB3773"/>
    <w:rsid w:val="00EB6EB4"/>
    <w:rsid w:val="00EC06F1"/>
    <w:rsid w:val="00EC349A"/>
    <w:rsid w:val="00EC428F"/>
    <w:rsid w:val="00ED7506"/>
    <w:rsid w:val="00EE160F"/>
    <w:rsid w:val="00EE7913"/>
    <w:rsid w:val="00EF0703"/>
    <w:rsid w:val="00EF4677"/>
    <w:rsid w:val="00EF4A36"/>
    <w:rsid w:val="00F02D15"/>
    <w:rsid w:val="00F20849"/>
    <w:rsid w:val="00F209A5"/>
    <w:rsid w:val="00F30529"/>
    <w:rsid w:val="00F3354B"/>
    <w:rsid w:val="00F35B03"/>
    <w:rsid w:val="00F40169"/>
    <w:rsid w:val="00F55F26"/>
    <w:rsid w:val="00F71FC8"/>
    <w:rsid w:val="00F76FFF"/>
    <w:rsid w:val="00F77726"/>
    <w:rsid w:val="00F80789"/>
    <w:rsid w:val="00F809C2"/>
    <w:rsid w:val="00F82EC6"/>
    <w:rsid w:val="00F942D3"/>
    <w:rsid w:val="00F95A0F"/>
    <w:rsid w:val="00FA2DF2"/>
    <w:rsid w:val="00FC5395"/>
    <w:rsid w:val="00FD1012"/>
    <w:rsid w:val="00FD624B"/>
    <w:rsid w:val="00FD79A1"/>
    <w:rsid w:val="00FE4710"/>
    <w:rsid w:val="00FE6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2A7"/>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512A7"/>
    <w:rPr>
      <w:rFonts w:ascii="Arial" w:hAnsi="Arial" w:cs="Arial"/>
      <w:sz w:val="22"/>
      <w:szCs w:val="22"/>
      <w:lang w:eastAsia="en-US"/>
    </w:rPr>
  </w:style>
  <w:style w:type="character" w:customStyle="1" w:styleId="BodyTextChar">
    <w:name w:val="Body Text Char"/>
    <w:link w:val="BodyText"/>
    <w:uiPriority w:val="99"/>
    <w:locked/>
    <w:rsid w:val="009512A7"/>
    <w:rPr>
      <w:rFonts w:ascii="Arial" w:hAnsi="Arial" w:cs="Arial"/>
    </w:rPr>
  </w:style>
  <w:style w:type="paragraph" w:customStyle="1" w:styleId="Part">
    <w:name w:val="Part"/>
    <w:link w:val="PartChar"/>
    <w:uiPriority w:val="99"/>
    <w:rsid w:val="009512A7"/>
    <w:pPr>
      <w:widowControl w:val="0"/>
    </w:pPr>
    <w:rPr>
      <w:rFonts w:ascii="Arial" w:hAnsi="Arial"/>
      <w:b/>
      <w:sz w:val="22"/>
      <w:szCs w:val="22"/>
    </w:rPr>
  </w:style>
  <w:style w:type="character" w:customStyle="1" w:styleId="PartChar">
    <w:name w:val="Part Char"/>
    <w:link w:val="Part"/>
    <w:uiPriority w:val="99"/>
    <w:locked/>
    <w:rsid w:val="009512A7"/>
    <w:rPr>
      <w:rFonts w:ascii="Arial" w:hAnsi="Arial"/>
      <w:b/>
      <w:sz w:val="22"/>
      <w:szCs w:val="22"/>
      <w:lang w:eastAsia="en-GB" w:bidi="ar-SA"/>
    </w:rPr>
  </w:style>
  <w:style w:type="paragraph" w:styleId="ListParagraph">
    <w:name w:val="List Paragraph"/>
    <w:basedOn w:val="Normal"/>
    <w:uiPriority w:val="99"/>
    <w:qFormat/>
    <w:rsid w:val="009512A7"/>
    <w:pPr>
      <w:ind w:left="720"/>
    </w:pPr>
    <w:rPr>
      <w:rFonts w:ascii="Arial" w:hAnsi="Arial" w:cs="Arial"/>
      <w:sz w:val="22"/>
      <w:szCs w:val="22"/>
      <w:lang w:eastAsia="en-US"/>
    </w:rPr>
  </w:style>
  <w:style w:type="paragraph" w:styleId="NormalWeb">
    <w:name w:val="Normal (Web)"/>
    <w:basedOn w:val="Normal"/>
    <w:uiPriority w:val="99"/>
    <w:rsid w:val="002633E6"/>
    <w:pPr>
      <w:spacing w:before="100" w:beforeAutospacing="1" w:after="100" w:afterAutospacing="1"/>
    </w:pPr>
    <w:rPr>
      <w:rFonts w:eastAsia="Calibri"/>
    </w:rPr>
  </w:style>
  <w:style w:type="character" w:styleId="Hyperlink">
    <w:name w:val="Hyperlink"/>
    <w:uiPriority w:val="99"/>
    <w:rsid w:val="00CD7498"/>
    <w:rPr>
      <w:rFonts w:cs="Times New Roman"/>
      <w:color w:val="0000FF"/>
      <w:u w:val="single"/>
    </w:rPr>
  </w:style>
  <w:style w:type="paragraph" w:customStyle="1" w:styleId="Char1">
    <w:name w:val="Char1"/>
    <w:basedOn w:val="Normal"/>
    <w:uiPriority w:val="99"/>
    <w:semiHidden/>
    <w:rsid w:val="0038164B"/>
    <w:pPr>
      <w:spacing w:after="120" w:line="240" w:lineRule="exact"/>
    </w:pPr>
    <w:rPr>
      <w:rFonts w:ascii="Verdana" w:hAnsi="Verdana" w:cs="Verdana"/>
      <w:sz w:val="20"/>
      <w:szCs w:val="20"/>
      <w:lang w:val="en-US" w:eastAsia="en-US"/>
    </w:rPr>
  </w:style>
  <w:style w:type="paragraph" w:styleId="FootnoteText">
    <w:name w:val="footnote text"/>
    <w:basedOn w:val="Normal"/>
    <w:link w:val="FootnoteTextChar"/>
    <w:uiPriority w:val="99"/>
    <w:semiHidden/>
    <w:rsid w:val="00E868FF"/>
    <w:rPr>
      <w:rFonts w:ascii="Times" w:hAnsi="Times"/>
      <w:sz w:val="20"/>
      <w:szCs w:val="20"/>
      <w:lang w:eastAsia="en-US"/>
    </w:rPr>
  </w:style>
  <w:style w:type="character" w:customStyle="1" w:styleId="FootnoteTextChar">
    <w:name w:val="Footnote Text Char"/>
    <w:link w:val="FootnoteText"/>
    <w:uiPriority w:val="99"/>
    <w:semiHidden/>
    <w:locked/>
    <w:rsid w:val="00812B3A"/>
    <w:rPr>
      <w:rFonts w:ascii="Times New Roman" w:hAnsi="Times New Roman" w:cs="Times New Roman"/>
      <w:sz w:val="20"/>
      <w:szCs w:val="20"/>
    </w:rPr>
  </w:style>
  <w:style w:type="character" w:styleId="FootnoteReference">
    <w:name w:val="footnote reference"/>
    <w:uiPriority w:val="99"/>
    <w:semiHidden/>
    <w:rsid w:val="00E868FF"/>
    <w:rPr>
      <w:rFonts w:cs="Times New Roman"/>
      <w:vertAlign w:val="superscript"/>
    </w:rPr>
  </w:style>
  <w:style w:type="character" w:styleId="CommentReference">
    <w:name w:val="annotation reference"/>
    <w:uiPriority w:val="99"/>
    <w:semiHidden/>
    <w:rsid w:val="00390168"/>
    <w:rPr>
      <w:rFonts w:cs="Times New Roman"/>
      <w:sz w:val="16"/>
      <w:szCs w:val="16"/>
    </w:rPr>
  </w:style>
  <w:style w:type="paragraph" w:styleId="CommentText">
    <w:name w:val="annotation text"/>
    <w:basedOn w:val="Normal"/>
    <w:link w:val="CommentTextChar"/>
    <w:uiPriority w:val="99"/>
    <w:semiHidden/>
    <w:rsid w:val="00390168"/>
    <w:rPr>
      <w:sz w:val="20"/>
      <w:szCs w:val="20"/>
    </w:rPr>
  </w:style>
  <w:style w:type="character" w:customStyle="1" w:styleId="CommentTextChar">
    <w:name w:val="Comment Text Char"/>
    <w:link w:val="CommentText"/>
    <w:uiPriority w:val="99"/>
    <w:semiHidden/>
    <w:locked/>
    <w:rsid w:val="00390168"/>
    <w:rPr>
      <w:rFonts w:eastAsia="Times New Roman" w:cs="Times New Roman"/>
      <w:lang w:val="en-GB" w:eastAsia="en-GB" w:bidi="ar-SA"/>
    </w:rPr>
  </w:style>
  <w:style w:type="paragraph" w:styleId="BalloonText">
    <w:name w:val="Balloon Text"/>
    <w:basedOn w:val="Normal"/>
    <w:link w:val="BalloonTextChar"/>
    <w:uiPriority w:val="99"/>
    <w:semiHidden/>
    <w:rsid w:val="00390168"/>
    <w:rPr>
      <w:rFonts w:ascii="Tahoma" w:hAnsi="Tahoma" w:cs="Tahoma"/>
      <w:sz w:val="16"/>
      <w:szCs w:val="16"/>
    </w:rPr>
  </w:style>
  <w:style w:type="character" w:customStyle="1" w:styleId="BalloonTextChar">
    <w:name w:val="Balloon Text Char"/>
    <w:link w:val="BalloonText"/>
    <w:uiPriority w:val="99"/>
    <w:semiHidden/>
    <w:locked/>
    <w:rsid w:val="00812B3A"/>
    <w:rPr>
      <w:rFonts w:ascii="Times New Roman" w:hAnsi="Times New Roman" w:cs="Times New Roman"/>
      <w:sz w:val="2"/>
    </w:rPr>
  </w:style>
  <w:style w:type="paragraph" w:styleId="Header">
    <w:name w:val="header"/>
    <w:basedOn w:val="Normal"/>
    <w:link w:val="HeaderChar"/>
    <w:uiPriority w:val="99"/>
    <w:unhideWhenUsed/>
    <w:rsid w:val="00304365"/>
    <w:pPr>
      <w:tabs>
        <w:tab w:val="center" w:pos="4513"/>
        <w:tab w:val="right" w:pos="9026"/>
      </w:tabs>
    </w:pPr>
  </w:style>
  <w:style w:type="character" w:customStyle="1" w:styleId="HeaderChar">
    <w:name w:val="Header Char"/>
    <w:link w:val="Header"/>
    <w:uiPriority w:val="99"/>
    <w:rsid w:val="00304365"/>
    <w:rPr>
      <w:rFonts w:ascii="Times New Roman" w:eastAsia="Times New Roman" w:hAnsi="Times New Roman"/>
      <w:sz w:val="24"/>
      <w:szCs w:val="24"/>
    </w:rPr>
  </w:style>
  <w:style w:type="paragraph" w:styleId="Footer">
    <w:name w:val="footer"/>
    <w:basedOn w:val="Normal"/>
    <w:link w:val="FooterChar"/>
    <w:uiPriority w:val="99"/>
    <w:unhideWhenUsed/>
    <w:rsid w:val="00304365"/>
    <w:pPr>
      <w:tabs>
        <w:tab w:val="center" w:pos="4513"/>
        <w:tab w:val="right" w:pos="9026"/>
      </w:tabs>
    </w:pPr>
  </w:style>
  <w:style w:type="character" w:customStyle="1" w:styleId="FooterChar">
    <w:name w:val="Footer Char"/>
    <w:link w:val="Footer"/>
    <w:uiPriority w:val="99"/>
    <w:rsid w:val="00304365"/>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A57B46"/>
    <w:rPr>
      <w:b/>
      <w:bCs/>
    </w:rPr>
  </w:style>
  <w:style w:type="character" w:customStyle="1" w:styleId="CommentSubjectChar">
    <w:name w:val="Comment Subject Char"/>
    <w:link w:val="CommentSubject"/>
    <w:uiPriority w:val="99"/>
    <w:semiHidden/>
    <w:rsid w:val="00A57B46"/>
    <w:rPr>
      <w:rFonts w:ascii="Times New Roman" w:eastAsia="Times New Roman" w:hAnsi="Times New Roman" w:cs="Times New Roman"/>
      <w:b/>
      <w:bCs/>
      <w:lang w:val="en-GB" w:eastAsia="en-GB" w:bidi="ar-SA"/>
    </w:rPr>
  </w:style>
  <w:style w:type="table" w:styleId="TableGrid">
    <w:name w:val="Table Grid"/>
    <w:basedOn w:val="TableNormal"/>
    <w:uiPriority w:val="59"/>
    <w:locked/>
    <w:rsid w:val="008A6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2A7"/>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512A7"/>
    <w:rPr>
      <w:rFonts w:ascii="Arial" w:hAnsi="Arial" w:cs="Arial"/>
      <w:sz w:val="22"/>
      <w:szCs w:val="22"/>
      <w:lang w:eastAsia="en-US"/>
    </w:rPr>
  </w:style>
  <w:style w:type="character" w:customStyle="1" w:styleId="BodyTextChar">
    <w:name w:val="Body Text Char"/>
    <w:link w:val="BodyText"/>
    <w:uiPriority w:val="99"/>
    <w:locked/>
    <w:rsid w:val="009512A7"/>
    <w:rPr>
      <w:rFonts w:ascii="Arial" w:hAnsi="Arial" w:cs="Arial"/>
    </w:rPr>
  </w:style>
  <w:style w:type="paragraph" w:customStyle="1" w:styleId="Part">
    <w:name w:val="Part"/>
    <w:link w:val="PartChar"/>
    <w:uiPriority w:val="99"/>
    <w:rsid w:val="009512A7"/>
    <w:pPr>
      <w:widowControl w:val="0"/>
    </w:pPr>
    <w:rPr>
      <w:rFonts w:ascii="Arial" w:hAnsi="Arial"/>
      <w:b/>
      <w:sz w:val="22"/>
      <w:szCs w:val="22"/>
    </w:rPr>
  </w:style>
  <w:style w:type="character" w:customStyle="1" w:styleId="PartChar">
    <w:name w:val="Part Char"/>
    <w:link w:val="Part"/>
    <w:uiPriority w:val="99"/>
    <w:locked/>
    <w:rsid w:val="009512A7"/>
    <w:rPr>
      <w:rFonts w:ascii="Arial" w:hAnsi="Arial"/>
      <w:b/>
      <w:sz w:val="22"/>
      <w:szCs w:val="22"/>
      <w:lang w:eastAsia="en-GB" w:bidi="ar-SA"/>
    </w:rPr>
  </w:style>
  <w:style w:type="paragraph" w:styleId="ListParagraph">
    <w:name w:val="List Paragraph"/>
    <w:basedOn w:val="Normal"/>
    <w:uiPriority w:val="99"/>
    <w:qFormat/>
    <w:rsid w:val="009512A7"/>
    <w:pPr>
      <w:ind w:left="720"/>
    </w:pPr>
    <w:rPr>
      <w:rFonts w:ascii="Arial" w:hAnsi="Arial" w:cs="Arial"/>
      <w:sz w:val="22"/>
      <w:szCs w:val="22"/>
      <w:lang w:eastAsia="en-US"/>
    </w:rPr>
  </w:style>
  <w:style w:type="paragraph" w:styleId="NormalWeb">
    <w:name w:val="Normal (Web)"/>
    <w:basedOn w:val="Normal"/>
    <w:uiPriority w:val="99"/>
    <w:rsid w:val="002633E6"/>
    <w:pPr>
      <w:spacing w:before="100" w:beforeAutospacing="1" w:after="100" w:afterAutospacing="1"/>
    </w:pPr>
    <w:rPr>
      <w:rFonts w:eastAsia="Calibri"/>
    </w:rPr>
  </w:style>
  <w:style w:type="character" w:styleId="Hyperlink">
    <w:name w:val="Hyperlink"/>
    <w:uiPriority w:val="99"/>
    <w:rsid w:val="00CD7498"/>
    <w:rPr>
      <w:rFonts w:cs="Times New Roman"/>
      <w:color w:val="0000FF"/>
      <w:u w:val="single"/>
    </w:rPr>
  </w:style>
  <w:style w:type="paragraph" w:customStyle="1" w:styleId="Char1">
    <w:name w:val="Char1"/>
    <w:basedOn w:val="Normal"/>
    <w:uiPriority w:val="99"/>
    <w:semiHidden/>
    <w:rsid w:val="0038164B"/>
    <w:pPr>
      <w:spacing w:after="120" w:line="240" w:lineRule="exact"/>
    </w:pPr>
    <w:rPr>
      <w:rFonts w:ascii="Verdana" w:hAnsi="Verdana" w:cs="Verdana"/>
      <w:sz w:val="20"/>
      <w:szCs w:val="20"/>
      <w:lang w:val="en-US" w:eastAsia="en-US"/>
    </w:rPr>
  </w:style>
  <w:style w:type="paragraph" w:styleId="FootnoteText">
    <w:name w:val="footnote text"/>
    <w:basedOn w:val="Normal"/>
    <w:link w:val="FootnoteTextChar"/>
    <w:uiPriority w:val="99"/>
    <w:semiHidden/>
    <w:rsid w:val="00E868FF"/>
    <w:rPr>
      <w:rFonts w:ascii="Times" w:hAnsi="Times"/>
      <w:sz w:val="20"/>
      <w:szCs w:val="20"/>
      <w:lang w:eastAsia="en-US"/>
    </w:rPr>
  </w:style>
  <w:style w:type="character" w:customStyle="1" w:styleId="FootnoteTextChar">
    <w:name w:val="Footnote Text Char"/>
    <w:link w:val="FootnoteText"/>
    <w:uiPriority w:val="99"/>
    <w:semiHidden/>
    <w:locked/>
    <w:rsid w:val="00812B3A"/>
    <w:rPr>
      <w:rFonts w:ascii="Times New Roman" w:hAnsi="Times New Roman" w:cs="Times New Roman"/>
      <w:sz w:val="20"/>
      <w:szCs w:val="20"/>
    </w:rPr>
  </w:style>
  <w:style w:type="character" w:styleId="FootnoteReference">
    <w:name w:val="footnote reference"/>
    <w:uiPriority w:val="99"/>
    <w:semiHidden/>
    <w:rsid w:val="00E868FF"/>
    <w:rPr>
      <w:rFonts w:cs="Times New Roman"/>
      <w:vertAlign w:val="superscript"/>
    </w:rPr>
  </w:style>
  <w:style w:type="character" w:styleId="CommentReference">
    <w:name w:val="annotation reference"/>
    <w:uiPriority w:val="99"/>
    <w:semiHidden/>
    <w:rsid w:val="00390168"/>
    <w:rPr>
      <w:rFonts w:cs="Times New Roman"/>
      <w:sz w:val="16"/>
      <w:szCs w:val="16"/>
    </w:rPr>
  </w:style>
  <w:style w:type="paragraph" w:styleId="CommentText">
    <w:name w:val="annotation text"/>
    <w:basedOn w:val="Normal"/>
    <w:link w:val="CommentTextChar"/>
    <w:uiPriority w:val="99"/>
    <w:semiHidden/>
    <w:rsid w:val="00390168"/>
    <w:rPr>
      <w:sz w:val="20"/>
      <w:szCs w:val="20"/>
    </w:rPr>
  </w:style>
  <w:style w:type="character" w:customStyle="1" w:styleId="CommentTextChar">
    <w:name w:val="Comment Text Char"/>
    <w:link w:val="CommentText"/>
    <w:uiPriority w:val="99"/>
    <w:semiHidden/>
    <w:locked/>
    <w:rsid w:val="00390168"/>
    <w:rPr>
      <w:rFonts w:eastAsia="Times New Roman" w:cs="Times New Roman"/>
      <w:lang w:val="en-GB" w:eastAsia="en-GB" w:bidi="ar-SA"/>
    </w:rPr>
  </w:style>
  <w:style w:type="paragraph" w:styleId="BalloonText">
    <w:name w:val="Balloon Text"/>
    <w:basedOn w:val="Normal"/>
    <w:link w:val="BalloonTextChar"/>
    <w:uiPriority w:val="99"/>
    <w:semiHidden/>
    <w:rsid w:val="00390168"/>
    <w:rPr>
      <w:rFonts w:ascii="Tahoma" w:hAnsi="Tahoma" w:cs="Tahoma"/>
      <w:sz w:val="16"/>
      <w:szCs w:val="16"/>
    </w:rPr>
  </w:style>
  <w:style w:type="character" w:customStyle="1" w:styleId="BalloonTextChar">
    <w:name w:val="Balloon Text Char"/>
    <w:link w:val="BalloonText"/>
    <w:uiPriority w:val="99"/>
    <w:semiHidden/>
    <w:locked/>
    <w:rsid w:val="00812B3A"/>
    <w:rPr>
      <w:rFonts w:ascii="Times New Roman" w:hAnsi="Times New Roman" w:cs="Times New Roman"/>
      <w:sz w:val="2"/>
    </w:rPr>
  </w:style>
  <w:style w:type="paragraph" w:styleId="Header">
    <w:name w:val="header"/>
    <w:basedOn w:val="Normal"/>
    <w:link w:val="HeaderChar"/>
    <w:uiPriority w:val="99"/>
    <w:unhideWhenUsed/>
    <w:rsid w:val="00304365"/>
    <w:pPr>
      <w:tabs>
        <w:tab w:val="center" w:pos="4513"/>
        <w:tab w:val="right" w:pos="9026"/>
      </w:tabs>
    </w:pPr>
  </w:style>
  <w:style w:type="character" w:customStyle="1" w:styleId="HeaderChar">
    <w:name w:val="Header Char"/>
    <w:link w:val="Header"/>
    <w:uiPriority w:val="99"/>
    <w:rsid w:val="00304365"/>
    <w:rPr>
      <w:rFonts w:ascii="Times New Roman" w:eastAsia="Times New Roman" w:hAnsi="Times New Roman"/>
      <w:sz w:val="24"/>
      <w:szCs w:val="24"/>
    </w:rPr>
  </w:style>
  <w:style w:type="paragraph" w:styleId="Footer">
    <w:name w:val="footer"/>
    <w:basedOn w:val="Normal"/>
    <w:link w:val="FooterChar"/>
    <w:uiPriority w:val="99"/>
    <w:unhideWhenUsed/>
    <w:rsid w:val="00304365"/>
    <w:pPr>
      <w:tabs>
        <w:tab w:val="center" w:pos="4513"/>
        <w:tab w:val="right" w:pos="9026"/>
      </w:tabs>
    </w:pPr>
  </w:style>
  <w:style w:type="character" w:customStyle="1" w:styleId="FooterChar">
    <w:name w:val="Footer Char"/>
    <w:link w:val="Footer"/>
    <w:uiPriority w:val="99"/>
    <w:rsid w:val="00304365"/>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A57B46"/>
    <w:rPr>
      <w:b/>
      <w:bCs/>
    </w:rPr>
  </w:style>
  <w:style w:type="character" w:customStyle="1" w:styleId="CommentSubjectChar">
    <w:name w:val="Comment Subject Char"/>
    <w:link w:val="CommentSubject"/>
    <w:uiPriority w:val="99"/>
    <w:semiHidden/>
    <w:rsid w:val="00A57B46"/>
    <w:rPr>
      <w:rFonts w:ascii="Times New Roman" w:eastAsia="Times New Roman" w:hAnsi="Times New Roman" w:cs="Times New Roman"/>
      <w:b/>
      <w:bCs/>
      <w:lang w:val="en-GB" w:eastAsia="en-GB" w:bidi="ar-SA"/>
    </w:rPr>
  </w:style>
  <w:style w:type="table" w:styleId="TableGrid">
    <w:name w:val="Table Grid"/>
    <w:basedOn w:val="TableNormal"/>
    <w:uiPriority w:val="59"/>
    <w:locked/>
    <w:rsid w:val="008A6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600028">
      <w:bodyDiv w:val="1"/>
      <w:marLeft w:val="0"/>
      <w:marRight w:val="0"/>
      <w:marTop w:val="0"/>
      <w:marBottom w:val="0"/>
      <w:divBdr>
        <w:top w:val="none" w:sz="0" w:space="0" w:color="auto"/>
        <w:left w:val="none" w:sz="0" w:space="0" w:color="auto"/>
        <w:bottom w:val="none" w:sz="0" w:space="0" w:color="auto"/>
        <w:right w:val="none" w:sz="0" w:space="0" w:color="auto"/>
      </w:divBdr>
    </w:div>
    <w:div w:id="166338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10E5D-62D4-471A-A7BE-2EA7BDA5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6272</Words>
  <Characters>35753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SECTION B PART 1 - SERVICE SPECIFICATIONS</vt:lpstr>
    </vt:vector>
  </TitlesOfParts>
  <Company>NHS Doncaster</Company>
  <LinksUpToDate>false</LinksUpToDate>
  <CharactersWithSpaces>41942</CharactersWithSpaces>
  <SharedDoc>false</SharedDoc>
  <HLinks>
    <vt:vector size="12" baseType="variant">
      <vt:variant>
        <vt:i4>6881376</vt:i4>
      </vt:variant>
      <vt:variant>
        <vt:i4>3</vt:i4>
      </vt:variant>
      <vt:variant>
        <vt:i4>0</vt:i4>
      </vt:variant>
      <vt:variant>
        <vt:i4>5</vt:i4>
      </vt:variant>
      <vt:variant>
        <vt:lpwstr>http://www.magonlinelibrary.com/doi/abs/10.12968/jowc.2007.16.10.27910</vt:lpwstr>
      </vt:variant>
      <vt:variant>
        <vt:lpwstr/>
      </vt:variant>
      <vt:variant>
        <vt:i4>6750309</vt:i4>
      </vt:variant>
      <vt:variant>
        <vt:i4>0</vt:i4>
      </vt:variant>
      <vt:variant>
        <vt:i4>0</vt:i4>
      </vt:variant>
      <vt:variant>
        <vt:i4>5</vt:i4>
      </vt:variant>
      <vt:variant>
        <vt:lpwstr>https://www.england.nhs.uk/wpcontent/uploads/.../nursing-framework-summ.pdf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 PART 1 - SERVICE SPECIFICATIONS</dc:title>
  <dc:creator>hayleyt</dc:creator>
  <cp:lastModifiedBy>Forrestall, Joanne</cp:lastModifiedBy>
  <cp:revision>3</cp:revision>
  <cp:lastPrinted>2019-08-01T08:52:00Z</cp:lastPrinted>
  <dcterms:created xsi:type="dcterms:W3CDTF">2020-08-18T11:37:00Z</dcterms:created>
  <dcterms:modified xsi:type="dcterms:W3CDTF">2020-08-18T12:08:00Z</dcterms:modified>
</cp:coreProperties>
</file>